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257541E3" w:rsidR="00CB6464" w:rsidRPr="007304B6" w:rsidRDefault="003F377B">
      <w:pPr>
        <w:pStyle w:val="Nzov"/>
        <w:jc w:val="center"/>
        <w:rPr>
          <w:rFonts w:ascii="Arial Narrow" w:hAnsi="Arial Narrow" w:cs="Arial"/>
          <w:sz w:val="56"/>
          <w:szCs w:val="56"/>
        </w:rPr>
      </w:pPr>
      <w:r>
        <w:rPr>
          <w:rFonts w:ascii="Arial Narrow" w:hAnsi="Arial Narrow" w:cs="Arial"/>
          <w:sz w:val="56"/>
          <w:szCs w:val="56"/>
        </w:rPr>
        <w:t xml:space="preserve">    </w:t>
      </w:r>
      <w:r w:rsidR="00CF52B8"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229CBB17" w:rsidR="00CB6464" w:rsidRPr="007304B6" w:rsidRDefault="00F515A7" w:rsidP="00C07E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Autor">
              <w:r w:rsidRPr="007304B6" w:rsidDel="00ED4182">
                <w:rPr>
                  <w:rFonts w:ascii="Arial Narrow" w:hAnsi="Arial Narrow" w:cs="Arial"/>
                  <w:sz w:val="24"/>
                  <w:szCs w:val="24"/>
                </w:rPr>
                <w:delText>1</w:delText>
              </w:r>
              <w:r w:rsidR="0012031A" w:rsidDel="00ED4182">
                <w:rPr>
                  <w:rFonts w:ascii="Arial Narrow" w:hAnsi="Arial Narrow" w:cs="Arial"/>
                  <w:sz w:val="24"/>
                  <w:szCs w:val="24"/>
                </w:rPr>
                <w:delText>2</w:delText>
              </w:r>
            </w:del>
            <w:ins w:id="1" w:author="Autor">
              <w:r w:rsidR="00ED4182" w:rsidRPr="007304B6">
                <w:rPr>
                  <w:rFonts w:ascii="Arial Narrow" w:hAnsi="Arial Narrow" w:cs="Arial"/>
                  <w:sz w:val="24"/>
                  <w:szCs w:val="24"/>
                </w:rPr>
                <w:t>1</w:t>
              </w:r>
              <w:r w:rsidR="00ED4182">
                <w:rPr>
                  <w:rFonts w:ascii="Arial Narrow" w:hAnsi="Arial Narrow" w:cs="Arial"/>
                  <w:sz w:val="24"/>
                  <w:szCs w:val="24"/>
                </w:rPr>
                <w:t>3</w:t>
              </w:r>
            </w:ins>
            <w:r w:rsidR="009F3E50" w:rsidRPr="007304B6">
              <w:rPr>
                <w:rFonts w:ascii="Arial Narrow" w:hAnsi="Arial Narrow" w:cs="Arial"/>
                <w:sz w:val="24"/>
                <w:szCs w:val="24"/>
              </w:rPr>
              <w:t>.</w:t>
            </w:r>
            <w:ins w:id="2" w:author="Autor">
              <w:r w:rsidR="00C07ECC">
                <w:rPr>
                  <w:rFonts w:ascii="Arial Narrow" w:hAnsi="Arial Narrow" w:cs="Arial"/>
                  <w:sz w:val="24"/>
                  <w:szCs w:val="24"/>
                </w:rPr>
                <w:t>0</w:t>
              </w:r>
            </w:ins>
            <w:del w:id="3" w:author="Autor">
              <w:r w:rsidR="00C07ECC" w:rsidDel="00C07ECC">
                <w:rPr>
                  <w:rFonts w:ascii="Arial Narrow" w:hAnsi="Arial Narrow" w:cs="Arial"/>
                  <w:sz w:val="24"/>
                  <w:szCs w:val="24"/>
                </w:rPr>
                <w:delText>1</w:delText>
              </w:r>
            </w:del>
            <w:r w:rsidR="00FC2882">
              <w:rPr>
                <w:rFonts w:ascii="Arial Narrow" w:hAnsi="Arial Narrow" w:cs="Arial"/>
                <w:sz w:val="24"/>
                <w:szCs w:val="24"/>
              </w:rPr>
              <w:t xml:space="preserve"> </w:t>
            </w:r>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66C84062" w14:textId="684E2F72" w:rsidR="002C3BB3" w:rsidRDefault="00CF52B8" w:rsidP="002C3BB3">
      <w:pPr>
        <w:pStyle w:val="Obsah1"/>
        <w:rPr>
          <w:ins w:id="12" w:author="Auto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ins w:id="13" w:author="Autor">
        <w:r w:rsidR="002C3BB3" w:rsidRPr="0035533A">
          <w:rPr>
            <w:rStyle w:val="Hypertextovprepojenie"/>
            <w:noProof/>
          </w:rPr>
          <w:fldChar w:fldCharType="begin"/>
        </w:r>
        <w:r w:rsidR="002C3BB3" w:rsidRPr="0035533A">
          <w:rPr>
            <w:rStyle w:val="Hypertextovprepojenie"/>
            <w:noProof/>
          </w:rPr>
          <w:instrText xml:space="preserve"> </w:instrText>
        </w:r>
        <w:r w:rsidR="002C3BB3">
          <w:rPr>
            <w:noProof/>
          </w:rPr>
          <w:instrText>HYPERLINK \l "_Toc109726217"</w:instrText>
        </w:r>
        <w:r w:rsidR="002C3BB3" w:rsidRPr="0035533A">
          <w:rPr>
            <w:rStyle w:val="Hypertextovprepojenie"/>
            <w:noProof/>
          </w:rPr>
          <w:instrText xml:space="preserve"> </w:instrText>
        </w:r>
        <w:r w:rsidR="002C3BB3" w:rsidRPr="0035533A">
          <w:rPr>
            <w:rStyle w:val="Hypertextovprepojenie"/>
            <w:noProof/>
          </w:rPr>
          <w:fldChar w:fldCharType="separate"/>
        </w:r>
        <w:r w:rsidR="002C3BB3" w:rsidRPr="0035533A">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2C3BB3">
          <w:rPr>
            <w:noProof/>
            <w:webHidden/>
          </w:rPr>
          <w:tab/>
        </w:r>
        <w:r w:rsidR="002C3BB3">
          <w:rPr>
            <w:noProof/>
            <w:webHidden/>
          </w:rPr>
          <w:fldChar w:fldCharType="begin"/>
        </w:r>
        <w:r w:rsidR="002C3BB3">
          <w:rPr>
            <w:noProof/>
            <w:webHidden/>
          </w:rPr>
          <w:instrText xml:space="preserve"> PAGEREF _Toc109726217 \h </w:instrText>
        </w:r>
      </w:ins>
      <w:r w:rsidR="002C3BB3">
        <w:rPr>
          <w:noProof/>
          <w:webHidden/>
        </w:rPr>
      </w:r>
      <w:r w:rsidR="002C3BB3">
        <w:rPr>
          <w:noProof/>
          <w:webHidden/>
        </w:rPr>
        <w:fldChar w:fldCharType="separate"/>
      </w:r>
      <w:ins w:id="14" w:author="Autor">
        <w:r w:rsidR="001E5DB0">
          <w:rPr>
            <w:noProof/>
            <w:webHidden/>
          </w:rPr>
          <w:t>11</w:t>
        </w:r>
        <w:del w:id="15" w:author="Autor">
          <w:r w:rsidR="00745107" w:rsidDel="00771B5D">
            <w:rPr>
              <w:noProof/>
              <w:webHidden/>
            </w:rPr>
            <w:delText>11</w:delText>
          </w:r>
          <w:r w:rsidR="001A0F6B" w:rsidDel="00771B5D">
            <w:rPr>
              <w:noProof/>
              <w:webHidden/>
            </w:rPr>
            <w:delText>11</w:delText>
          </w:r>
          <w:r w:rsidR="00C635DB" w:rsidDel="00771B5D">
            <w:rPr>
              <w:noProof/>
              <w:webHidden/>
            </w:rPr>
            <w:delText>11</w:delText>
          </w:r>
          <w:r w:rsidR="002C3BB3" w:rsidDel="00771B5D">
            <w:rPr>
              <w:noProof/>
              <w:webHidden/>
            </w:rPr>
            <w:delText>9</w:delText>
          </w:r>
        </w:del>
        <w:r w:rsidR="002C3BB3">
          <w:rPr>
            <w:noProof/>
            <w:webHidden/>
          </w:rPr>
          <w:fldChar w:fldCharType="end"/>
        </w:r>
        <w:r w:rsidR="002C3BB3" w:rsidRPr="0035533A">
          <w:rPr>
            <w:rStyle w:val="Hypertextovprepojenie"/>
            <w:noProof/>
          </w:rPr>
          <w:fldChar w:fldCharType="end"/>
        </w:r>
      </w:ins>
    </w:p>
    <w:p w14:paraId="2B5ADDF9" w14:textId="21A0C074" w:rsidR="002C3BB3" w:rsidRDefault="002C3BB3" w:rsidP="002C3BB3">
      <w:pPr>
        <w:pStyle w:val="Obsah2"/>
        <w:jc w:val="both"/>
        <w:rPr>
          <w:ins w:id="16" w:author="Autor"/>
          <w:rFonts w:asciiTheme="minorHAnsi" w:eastAsiaTheme="minorEastAsia" w:hAnsiTheme="minorHAnsi" w:cstheme="minorBidi"/>
          <w:smallCaps w:val="0"/>
          <w:noProof/>
          <w:sz w:val="22"/>
          <w:szCs w:val="22"/>
          <w:lang w:eastAsia="sk-SK"/>
        </w:rPr>
      </w:pPr>
      <w:ins w:id="1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"_Toc109726218"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_Toc109726218 \h </w:instrText>
        </w:r>
      </w:ins>
      <w:r>
        <w:rPr>
          <w:noProof/>
          <w:webHidden/>
        </w:rPr>
      </w:r>
      <w:r>
        <w:rPr>
          <w:noProof/>
          <w:webHidden/>
        </w:rPr>
        <w:fldChar w:fldCharType="separate"/>
      </w:r>
      <w:ins w:id="18" w:author="Autor">
        <w:r w:rsidR="001E5DB0">
          <w:rPr>
            <w:noProof/>
            <w:webHidden/>
          </w:rPr>
          <w:t>11</w:t>
        </w:r>
        <w:del w:id="19" w:author="Autor">
          <w:r w:rsidR="00745107" w:rsidDel="00771B5D">
            <w:rPr>
              <w:noProof/>
              <w:webHidden/>
            </w:rPr>
            <w:delText>11</w:delText>
          </w:r>
          <w:r w:rsidR="001A0F6B" w:rsidDel="00771B5D">
            <w:rPr>
              <w:noProof/>
              <w:webHidden/>
            </w:rPr>
            <w:delText>11</w:delText>
          </w:r>
          <w:r w:rsidR="00C635DB" w:rsidDel="00771B5D">
            <w:rPr>
              <w:noProof/>
              <w:webHidden/>
            </w:rPr>
            <w:delText>11</w:delText>
          </w:r>
          <w:r w:rsidDel="00771B5D">
            <w:rPr>
              <w:noProof/>
              <w:webHidden/>
            </w:rPr>
            <w:delText>9</w:delText>
          </w:r>
        </w:del>
        <w:r>
          <w:rPr>
            <w:noProof/>
            <w:webHidden/>
          </w:rPr>
          <w:fldChar w:fldCharType="end"/>
        </w:r>
        <w:r w:rsidRPr="0035533A">
          <w:rPr>
            <w:rStyle w:val="Hypertextovprepojenie"/>
            <w:noProof/>
          </w:rPr>
          <w:fldChar w:fldCharType="end"/>
        </w:r>
      </w:ins>
    </w:p>
    <w:p w14:paraId="58026249" w14:textId="43EFBFFF" w:rsidR="002C3BB3" w:rsidRDefault="002C3BB3" w:rsidP="002C3BB3">
      <w:pPr>
        <w:pStyle w:val="Obsah3"/>
        <w:jc w:val="both"/>
        <w:rPr>
          <w:ins w:id="20" w:author="Autor"/>
          <w:rFonts w:asciiTheme="minorHAnsi" w:eastAsiaTheme="minorEastAsia" w:hAnsiTheme="minorHAnsi" w:cstheme="minorBidi"/>
          <w:i w:val="0"/>
          <w:iCs w:val="0"/>
          <w:noProof/>
          <w:sz w:val="22"/>
          <w:szCs w:val="22"/>
          <w:lang w:eastAsia="sk-SK"/>
        </w:rPr>
      </w:pPr>
      <w:ins w:id="2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"_Toc109726219"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Pr>
            <w:noProof/>
            <w:webHidden/>
          </w:rPr>
          <w:tab/>
        </w:r>
        <w:r>
          <w:rPr>
            <w:noProof/>
            <w:webHidden/>
          </w:rPr>
          <w:fldChar w:fldCharType="begin"/>
        </w:r>
        <w:r>
          <w:rPr>
            <w:noProof/>
            <w:webHidden/>
          </w:rPr>
          <w:instrText xml:space="preserve"> PAGEREF _Toc109726219 \h </w:instrText>
        </w:r>
      </w:ins>
      <w:r>
        <w:rPr>
          <w:noProof/>
          <w:webHidden/>
        </w:rPr>
      </w:r>
      <w:r>
        <w:rPr>
          <w:noProof/>
          <w:webHidden/>
        </w:rPr>
        <w:fldChar w:fldCharType="separate"/>
      </w:r>
      <w:ins w:id="22" w:author="Autor">
        <w:r w:rsidR="001E5DB0">
          <w:rPr>
            <w:noProof/>
            <w:webHidden/>
          </w:rPr>
          <w:t>11</w:t>
        </w:r>
        <w:del w:id="23" w:author="Autor">
          <w:r w:rsidR="00745107" w:rsidDel="00771B5D">
            <w:rPr>
              <w:noProof/>
              <w:webHidden/>
            </w:rPr>
            <w:delText>11</w:delText>
          </w:r>
          <w:r w:rsidR="001A0F6B" w:rsidDel="00771B5D">
            <w:rPr>
              <w:noProof/>
              <w:webHidden/>
            </w:rPr>
            <w:delText>11</w:delText>
          </w:r>
          <w:r w:rsidR="00C635DB" w:rsidDel="00771B5D">
            <w:rPr>
              <w:noProof/>
              <w:webHidden/>
            </w:rPr>
            <w:delText>11</w:delText>
          </w:r>
          <w:r w:rsidDel="00771B5D">
            <w:rPr>
              <w:noProof/>
              <w:webHidden/>
            </w:rPr>
            <w:delText>9</w:delText>
          </w:r>
        </w:del>
        <w:r>
          <w:rPr>
            <w:noProof/>
            <w:webHidden/>
          </w:rPr>
          <w:fldChar w:fldCharType="end"/>
        </w:r>
        <w:r w:rsidRPr="0035533A">
          <w:rPr>
            <w:rStyle w:val="Hypertextovprepojenie"/>
            <w:noProof/>
          </w:rPr>
          <w:fldChar w:fldCharType="end"/>
        </w:r>
      </w:ins>
    </w:p>
    <w:p w14:paraId="6E8179A3" w14:textId="6B4B89F8" w:rsidR="002C3BB3" w:rsidRDefault="002C3BB3" w:rsidP="002C3BB3">
      <w:pPr>
        <w:pStyle w:val="Obsah3"/>
        <w:jc w:val="both"/>
        <w:rPr>
          <w:ins w:id="24" w:author="Autor"/>
          <w:rFonts w:asciiTheme="minorHAnsi" w:eastAsiaTheme="minorEastAsia" w:hAnsiTheme="minorHAnsi" w:cstheme="minorBidi"/>
          <w:i w:val="0"/>
          <w:iCs w:val="0"/>
          <w:noProof/>
          <w:sz w:val="22"/>
          <w:szCs w:val="22"/>
          <w:lang w:eastAsia="sk-SK"/>
        </w:rPr>
      </w:pPr>
      <w:ins w:id="2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Pr>
            <w:noProof/>
            <w:webHidden/>
          </w:rPr>
          <w:tab/>
        </w:r>
        <w:r w:rsidRPr="002C3BB3">
          <w:rPr>
            <w:i w:val="0"/>
            <w:noProof/>
            <w:webHidden/>
          </w:rPr>
          <w:fldChar w:fldCharType="begin"/>
        </w:r>
        <w:r w:rsidRPr="002C3BB3">
          <w:rPr>
            <w:i w:val="0"/>
            <w:noProof/>
            <w:webHidden/>
          </w:rPr>
          <w:instrText xml:space="preserve"> PAGEREF _Toc109726220 \h </w:instrText>
        </w:r>
      </w:ins>
      <w:r w:rsidRPr="002C3BB3">
        <w:rPr>
          <w:i w:val="0"/>
          <w:noProof/>
          <w:webHidden/>
        </w:rPr>
      </w:r>
      <w:r w:rsidRPr="002C3BB3">
        <w:rPr>
          <w:i w:val="0"/>
          <w:noProof/>
          <w:webHidden/>
        </w:rPr>
        <w:fldChar w:fldCharType="separate"/>
      </w:r>
      <w:ins w:id="26" w:author="Autor">
        <w:r w:rsidR="001E5DB0">
          <w:rPr>
            <w:i w:val="0"/>
            <w:noProof/>
            <w:webHidden/>
          </w:rPr>
          <w:t>34</w:t>
        </w:r>
        <w:del w:id="27" w:author="Autor">
          <w:r w:rsidR="00745107" w:rsidDel="00771B5D">
            <w:rPr>
              <w:i w:val="0"/>
              <w:noProof/>
              <w:webHidden/>
            </w:rPr>
            <w:delText>34</w:delText>
          </w:r>
          <w:r w:rsidR="001A0F6B" w:rsidDel="00771B5D">
            <w:rPr>
              <w:i w:val="0"/>
              <w:noProof/>
              <w:webHidden/>
            </w:rPr>
            <w:delText>34</w:delText>
          </w:r>
          <w:r w:rsidR="00C635DB" w:rsidDel="00771B5D">
            <w:rPr>
              <w:i w:val="0"/>
              <w:noProof/>
              <w:webHidden/>
            </w:rPr>
            <w:delText>34</w:delText>
          </w:r>
          <w:r w:rsidRPr="002C3BB3" w:rsidDel="00771B5D">
            <w:rPr>
              <w:i w:val="0"/>
              <w:noProof/>
              <w:webHidden/>
            </w:rPr>
            <w:delText>32</w:delText>
          </w:r>
        </w:del>
        <w:r w:rsidRPr="002C3BB3">
          <w:rPr>
            <w:i w:val="0"/>
            <w:noProof/>
            <w:webHidden/>
          </w:rPr>
          <w:fldChar w:fldCharType="end"/>
        </w:r>
        <w:r w:rsidRPr="0035533A">
          <w:rPr>
            <w:rStyle w:val="Hypertextovprepojenie"/>
            <w:noProof/>
          </w:rPr>
          <w:fldChar w:fldCharType="end"/>
        </w:r>
      </w:ins>
    </w:p>
    <w:p w14:paraId="78244A5D" w14:textId="273D9127" w:rsidR="002C3BB3" w:rsidRDefault="002C3BB3" w:rsidP="002C3BB3">
      <w:pPr>
        <w:pStyle w:val="Obsah2"/>
        <w:jc w:val="both"/>
        <w:rPr>
          <w:ins w:id="28" w:author="Autor"/>
          <w:rFonts w:asciiTheme="minorHAnsi" w:eastAsiaTheme="minorEastAsia" w:hAnsiTheme="minorHAnsi" w:cstheme="minorBidi"/>
          <w:smallCaps w:val="0"/>
          <w:noProof/>
          <w:sz w:val="22"/>
          <w:szCs w:val="22"/>
          <w:lang w:eastAsia="sk-SK"/>
        </w:rPr>
      </w:pPr>
      <w:ins w:id="2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 Odôvodnenie pridelených finančných prostriedkov</w:t>
        </w:r>
        <w:r>
          <w:rPr>
            <w:noProof/>
            <w:webHidden/>
          </w:rPr>
          <w:tab/>
        </w:r>
        <w:r>
          <w:rPr>
            <w:noProof/>
            <w:webHidden/>
          </w:rPr>
          <w:fldChar w:fldCharType="begin"/>
        </w:r>
        <w:r>
          <w:rPr>
            <w:noProof/>
            <w:webHidden/>
          </w:rPr>
          <w:instrText xml:space="preserve"> PAGEREF _Toc109726221 \h </w:instrText>
        </w:r>
      </w:ins>
      <w:r>
        <w:rPr>
          <w:noProof/>
          <w:webHidden/>
        </w:rPr>
      </w:r>
      <w:r>
        <w:rPr>
          <w:noProof/>
          <w:webHidden/>
        </w:rPr>
        <w:fldChar w:fldCharType="separate"/>
      </w:r>
      <w:ins w:id="30" w:author="Autor">
        <w:r w:rsidR="001E5DB0">
          <w:rPr>
            <w:noProof/>
            <w:webHidden/>
          </w:rPr>
          <w:t>38</w:t>
        </w:r>
        <w:del w:id="31" w:author="Autor">
          <w:r w:rsidR="00745107" w:rsidDel="00771B5D">
            <w:rPr>
              <w:noProof/>
              <w:webHidden/>
            </w:rPr>
            <w:delText>38</w:delText>
          </w:r>
          <w:r w:rsidR="001A0F6B" w:rsidDel="00771B5D">
            <w:rPr>
              <w:noProof/>
              <w:webHidden/>
            </w:rPr>
            <w:delText>38</w:delText>
          </w:r>
          <w:r w:rsidR="00C635DB" w:rsidDel="00771B5D">
            <w:rPr>
              <w:noProof/>
              <w:webHidden/>
            </w:rPr>
            <w:delText>38</w:delText>
          </w:r>
          <w:r w:rsidDel="00771B5D">
            <w:rPr>
              <w:noProof/>
              <w:webHidden/>
            </w:rPr>
            <w:delText>36</w:delText>
          </w:r>
        </w:del>
        <w:r>
          <w:rPr>
            <w:noProof/>
            <w:webHidden/>
          </w:rPr>
          <w:fldChar w:fldCharType="end"/>
        </w:r>
        <w:r w:rsidRPr="0035533A">
          <w:rPr>
            <w:rStyle w:val="Hypertextovprepojenie"/>
            <w:noProof/>
          </w:rPr>
          <w:fldChar w:fldCharType="end"/>
        </w:r>
      </w:ins>
    </w:p>
    <w:p w14:paraId="2345BE35" w14:textId="26A26430" w:rsidR="002C3BB3" w:rsidRDefault="002C3BB3" w:rsidP="002C3BB3">
      <w:pPr>
        <w:pStyle w:val="Obsah1"/>
        <w:rPr>
          <w:ins w:id="32" w:author="Autor"/>
          <w:rFonts w:asciiTheme="minorHAnsi" w:eastAsiaTheme="minorEastAsia" w:hAnsiTheme="minorHAnsi" w:cstheme="minorBidi"/>
          <w:b w:val="0"/>
          <w:bCs w:val="0"/>
          <w:caps w:val="0"/>
          <w:noProof/>
          <w:sz w:val="22"/>
          <w:szCs w:val="22"/>
          <w:lang w:eastAsia="sk-SK"/>
        </w:rPr>
      </w:pPr>
      <w:ins w:id="3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Prioritné osi Integrovaného regionálneho operačného programu</w:t>
        </w:r>
        <w:r>
          <w:rPr>
            <w:noProof/>
            <w:webHidden/>
          </w:rPr>
          <w:tab/>
        </w:r>
        <w:r>
          <w:rPr>
            <w:noProof/>
            <w:webHidden/>
          </w:rPr>
          <w:fldChar w:fldCharType="begin"/>
        </w:r>
        <w:r>
          <w:rPr>
            <w:noProof/>
            <w:webHidden/>
          </w:rPr>
          <w:instrText xml:space="preserve"> PAGEREF _Toc109726222 \h </w:instrText>
        </w:r>
      </w:ins>
      <w:r>
        <w:rPr>
          <w:noProof/>
          <w:webHidden/>
        </w:rPr>
      </w:r>
      <w:r>
        <w:rPr>
          <w:noProof/>
          <w:webHidden/>
        </w:rPr>
        <w:fldChar w:fldCharType="separate"/>
      </w:r>
      <w:ins w:id="34" w:author="Autor">
        <w:r w:rsidR="001E5DB0">
          <w:rPr>
            <w:noProof/>
            <w:webHidden/>
          </w:rPr>
          <w:t>45</w:t>
        </w:r>
        <w:del w:id="35" w:author="Autor">
          <w:r w:rsidR="00745107" w:rsidDel="00771B5D">
            <w:rPr>
              <w:noProof/>
              <w:webHidden/>
            </w:rPr>
            <w:delText>45</w:delText>
          </w:r>
          <w:r w:rsidR="001A0F6B" w:rsidDel="00771B5D">
            <w:rPr>
              <w:noProof/>
              <w:webHidden/>
            </w:rPr>
            <w:delText>45</w:delText>
          </w:r>
          <w:r w:rsidR="00C635DB" w:rsidDel="00771B5D">
            <w:rPr>
              <w:noProof/>
              <w:webHidden/>
            </w:rPr>
            <w:delText>45</w:delText>
          </w:r>
          <w:r w:rsidDel="00771B5D">
            <w:rPr>
              <w:noProof/>
              <w:webHidden/>
            </w:rPr>
            <w:delText>43</w:delText>
          </w:r>
        </w:del>
        <w:r>
          <w:rPr>
            <w:noProof/>
            <w:webHidden/>
          </w:rPr>
          <w:fldChar w:fldCharType="end"/>
        </w:r>
        <w:r w:rsidRPr="0035533A">
          <w:rPr>
            <w:rStyle w:val="Hypertextovprepojenie"/>
            <w:noProof/>
          </w:rPr>
          <w:fldChar w:fldCharType="end"/>
        </w:r>
      </w:ins>
    </w:p>
    <w:p w14:paraId="459ECACD" w14:textId="3FAF3FF7" w:rsidR="002C3BB3" w:rsidRDefault="002C3BB3" w:rsidP="002C3BB3">
      <w:pPr>
        <w:pStyle w:val="Obsah2"/>
        <w:jc w:val="both"/>
        <w:rPr>
          <w:ins w:id="36" w:author="Autor"/>
          <w:rFonts w:asciiTheme="minorHAnsi" w:eastAsiaTheme="minorEastAsia" w:hAnsiTheme="minorHAnsi" w:cstheme="minorBidi"/>
          <w:smallCaps w:val="0"/>
          <w:noProof/>
          <w:sz w:val="22"/>
          <w:szCs w:val="22"/>
          <w:lang w:eastAsia="sk-SK"/>
        </w:rPr>
      </w:pPr>
      <w:ins w:id="3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2.A Opis prioritných osí Integrovaného regionálneho operačného programu</w:t>
        </w:r>
        <w:r>
          <w:rPr>
            <w:noProof/>
            <w:webHidden/>
          </w:rPr>
          <w:tab/>
        </w:r>
        <w:r>
          <w:rPr>
            <w:noProof/>
            <w:webHidden/>
          </w:rPr>
          <w:fldChar w:fldCharType="begin"/>
        </w:r>
        <w:r>
          <w:rPr>
            <w:noProof/>
            <w:webHidden/>
          </w:rPr>
          <w:instrText xml:space="preserve"> PAGEREF _Toc109726223 \h </w:instrText>
        </w:r>
      </w:ins>
      <w:r>
        <w:rPr>
          <w:noProof/>
          <w:webHidden/>
        </w:rPr>
      </w:r>
      <w:r>
        <w:rPr>
          <w:noProof/>
          <w:webHidden/>
        </w:rPr>
        <w:fldChar w:fldCharType="separate"/>
      </w:r>
      <w:ins w:id="38" w:author="Autor">
        <w:r w:rsidR="001E5DB0">
          <w:rPr>
            <w:noProof/>
            <w:webHidden/>
          </w:rPr>
          <w:t>45</w:t>
        </w:r>
        <w:del w:id="39" w:author="Autor">
          <w:r w:rsidR="00745107" w:rsidDel="00771B5D">
            <w:rPr>
              <w:noProof/>
              <w:webHidden/>
            </w:rPr>
            <w:delText>45</w:delText>
          </w:r>
          <w:r w:rsidR="001A0F6B" w:rsidDel="00771B5D">
            <w:rPr>
              <w:noProof/>
              <w:webHidden/>
            </w:rPr>
            <w:delText>45</w:delText>
          </w:r>
          <w:r w:rsidR="00C635DB" w:rsidDel="00771B5D">
            <w:rPr>
              <w:noProof/>
              <w:webHidden/>
            </w:rPr>
            <w:delText>45</w:delText>
          </w:r>
          <w:r w:rsidDel="00771B5D">
            <w:rPr>
              <w:noProof/>
              <w:webHidden/>
            </w:rPr>
            <w:delText>43</w:delText>
          </w:r>
        </w:del>
        <w:r>
          <w:rPr>
            <w:noProof/>
            <w:webHidden/>
          </w:rPr>
          <w:fldChar w:fldCharType="end"/>
        </w:r>
        <w:r w:rsidRPr="0035533A">
          <w:rPr>
            <w:rStyle w:val="Hypertextovprepojenie"/>
            <w:noProof/>
          </w:rPr>
          <w:fldChar w:fldCharType="end"/>
        </w:r>
      </w:ins>
    </w:p>
    <w:p w14:paraId="77D6E240" w14:textId="476B643A" w:rsidR="002C3BB3" w:rsidRDefault="002C3BB3" w:rsidP="002C3BB3">
      <w:pPr>
        <w:pStyle w:val="Obsah3"/>
        <w:jc w:val="both"/>
        <w:rPr>
          <w:ins w:id="40" w:author="Autor"/>
          <w:rFonts w:asciiTheme="minorHAnsi" w:eastAsiaTheme="minorEastAsia" w:hAnsiTheme="minorHAnsi" w:cstheme="minorBidi"/>
          <w:i w:val="0"/>
          <w:iCs w:val="0"/>
          <w:noProof/>
          <w:sz w:val="22"/>
          <w:szCs w:val="22"/>
          <w:lang w:eastAsia="sk-SK"/>
        </w:rPr>
      </w:pPr>
      <w:ins w:id="4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 Prioritná os č. 1: Bezpečná a ekologická doprava v regiónoch</w:t>
        </w:r>
        <w:r>
          <w:rPr>
            <w:noProof/>
            <w:webHidden/>
          </w:rPr>
          <w:tab/>
        </w:r>
        <w:r>
          <w:rPr>
            <w:noProof/>
            <w:webHidden/>
          </w:rPr>
          <w:fldChar w:fldCharType="begin"/>
        </w:r>
        <w:r>
          <w:rPr>
            <w:noProof/>
            <w:webHidden/>
          </w:rPr>
          <w:instrText xml:space="preserve"> PAGEREF _Toc109726224 \h </w:instrText>
        </w:r>
      </w:ins>
      <w:r>
        <w:rPr>
          <w:noProof/>
          <w:webHidden/>
        </w:rPr>
      </w:r>
      <w:r>
        <w:rPr>
          <w:noProof/>
          <w:webHidden/>
        </w:rPr>
        <w:fldChar w:fldCharType="separate"/>
      </w:r>
      <w:ins w:id="42" w:author="Autor">
        <w:r w:rsidR="001E5DB0">
          <w:rPr>
            <w:noProof/>
            <w:webHidden/>
          </w:rPr>
          <w:t>45</w:t>
        </w:r>
        <w:del w:id="43" w:author="Autor">
          <w:r w:rsidR="00745107" w:rsidDel="00771B5D">
            <w:rPr>
              <w:noProof/>
              <w:webHidden/>
            </w:rPr>
            <w:delText>45</w:delText>
          </w:r>
          <w:r w:rsidR="001A0F6B" w:rsidDel="00771B5D">
            <w:rPr>
              <w:noProof/>
              <w:webHidden/>
            </w:rPr>
            <w:delText>45</w:delText>
          </w:r>
          <w:r w:rsidR="00C635DB" w:rsidDel="00771B5D">
            <w:rPr>
              <w:noProof/>
              <w:webHidden/>
            </w:rPr>
            <w:delText>45</w:delText>
          </w:r>
          <w:r w:rsidDel="00771B5D">
            <w:rPr>
              <w:noProof/>
              <w:webHidden/>
            </w:rPr>
            <w:delText>43</w:delText>
          </w:r>
        </w:del>
        <w:r>
          <w:rPr>
            <w:noProof/>
            <w:webHidden/>
          </w:rPr>
          <w:fldChar w:fldCharType="end"/>
        </w:r>
        <w:r w:rsidRPr="0035533A">
          <w:rPr>
            <w:rStyle w:val="Hypertextovprepojenie"/>
            <w:noProof/>
          </w:rPr>
          <w:fldChar w:fldCharType="end"/>
        </w:r>
      </w:ins>
    </w:p>
    <w:p w14:paraId="09B2B1E8" w14:textId="1C65252A" w:rsidR="002C3BB3" w:rsidRDefault="002C3BB3" w:rsidP="002C3BB3">
      <w:pPr>
        <w:pStyle w:val="Obsah4"/>
        <w:jc w:val="both"/>
        <w:rPr>
          <w:ins w:id="44" w:author="Autor"/>
          <w:rFonts w:asciiTheme="minorHAnsi" w:eastAsiaTheme="minorEastAsia" w:hAnsiTheme="minorHAnsi" w:cstheme="minorBidi"/>
          <w:noProof/>
          <w:sz w:val="22"/>
          <w:szCs w:val="22"/>
          <w:lang w:eastAsia="sk-SK"/>
        </w:rPr>
      </w:pPr>
      <w:ins w:id="4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 Investičná priorita č. 1.1: Posilnenie regionálnej mobility prepojením sekundárnych a terciárnych uzlov s infraštruktúrou TEN-T vrátane multimodálnych uzlov</w:t>
        </w:r>
        <w:r>
          <w:rPr>
            <w:noProof/>
            <w:webHidden/>
          </w:rPr>
          <w:tab/>
        </w:r>
        <w:r>
          <w:rPr>
            <w:noProof/>
            <w:webHidden/>
          </w:rPr>
          <w:fldChar w:fldCharType="begin"/>
        </w:r>
        <w:r>
          <w:rPr>
            <w:noProof/>
            <w:webHidden/>
          </w:rPr>
          <w:instrText xml:space="preserve"> PAGEREF _Toc109726225 \h </w:instrText>
        </w:r>
      </w:ins>
      <w:r>
        <w:rPr>
          <w:noProof/>
          <w:webHidden/>
        </w:rPr>
      </w:r>
      <w:r>
        <w:rPr>
          <w:noProof/>
          <w:webHidden/>
        </w:rPr>
        <w:fldChar w:fldCharType="separate"/>
      </w:r>
      <w:ins w:id="46" w:author="Autor">
        <w:r w:rsidR="001E5DB0">
          <w:rPr>
            <w:noProof/>
            <w:webHidden/>
          </w:rPr>
          <w:t>46</w:t>
        </w:r>
        <w:del w:id="47" w:author="Autor">
          <w:r w:rsidR="00745107" w:rsidDel="00771B5D">
            <w:rPr>
              <w:noProof/>
              <w:webHidden/>
            </w:rPr>
            <w:delText>46</w:delText>
          </w:r>
          <w:r w:rsidR="001A0F6B" w:rsidDel="00771B5D">
            <w:rPr>
              <w:noProof/>
              <w:webHidden/>
            </w:rPr>
            <w:delText>46</w:delText>
          </w:r>
          <w:r w:rsidR="00C635DB" w:rsidDel="00771B5D">
            <w:rPr>
              <w:noProof/>
              <w:webHidden/>
            </w:rPr>
            <w:delText>46</w:delText>
          </w:r>
          <w:r w:rsidDel="00771B5D">
            <w:rPr>
              <w:noProof/>
              <w:webHidden/>
            </w:rPr>
            <w:delText>44</w:delText>
          </w:r>
        </w:del>
        <w:r>
          <w:rPr>
            <w:noProof/>
            <w:webHidden/>
          </w:rPr>
          <w:fldChar w:fldCharType="end"/>
        </w:r>
        <w:r w:rsidRPr="0035533A">
          <w:rPr>
            <w:rStyle w:val="Hypertextovprepojenie"/>
            <w:noProof/>
          </w:rPr>
          <w:fldChar w:fldCharType="end"/>
        </w:r>
      </w:ins>
    </w:p>
    <w:p w14:paraId="275FC01D" w14:textId="5783B9B0" w:rsidR="002C3BB3" w:rsidRDefault="002C3BB3" w:rsidP="002C3BB3">
      <w:pPr>
        <w:pStyle w:val="Obsah5"/>
        <w:jc w:val="both"/>
        <w:rPr>
          <w:ins w:id="48" w:author="Autor"/>
          <w:rFonts w:asciiTheme="minorHAnsi" w:eastAsiaTheme="minorEastAsia" w:hAnsiTheme="minorHAnsi" w:cstheme="minorBidi"/>
          <w:noProof/>
          <w:sz w:val="22"/>
          <w:szCs w:val="22"/>
          <w:lang w:eastAsia="sk-SK"/>
        </w:rPr>
      </w:pPr>
      <w:ins w:id="4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_Toc109726226 \h </w:instrText>
        </w:r>
      </w:ins>
      <w:r>
        <w:rPr>
          <w:noProof/>
          <w:webHidden/>
        </w:rPr>
      </w:r>
      <w:r>
        <w:rPr>
          <w:noProof/>
          <w:webHidden/>
        </w:rPr>
        <w:fldChar w:fldCharType="separate"/>
      </w:r>
      <w:ins w:id="50" w:author="Autor">
        <w:r w:rsidR="001E5DB0">
          <w:rPr>
            <w:noProof/>
            <w:webHidden/>
          </w:rPr>
          <w:t>47</w:t>
        </w:r>
        <w:del w:id="51" w:author="Autor">
          <w:r w:rsidR="00745107" w:rsidDel="00771B5D">
            <w:rPr>
              <w:noProof/>
              <w:webHidden/>
            </w:rPr>
            <w:delText>47</w:delText>
          </w:r>
          <w:r w:rsidR="001A0F6B" w:rsidDel="00771B5D">
            <w:rPr>
              <w:noProof/>
              <w:webHidden/>
            </w:rPr>
            <w:delText>47</w:delText>
          </w:r>
          <w:r w:rsidR="00C635DB" w:rsidDel="00771B5D">
            <w:rPr>
              <w:noProof/>
              <w:webHidden/>
            </w:rPr>
            <w:delText>47</w:delText>
          </w:r>
          <w:r w:rsidDel="00771B5D">
            <w:rPr>
              <w:noProof/>
              <w:webHidden/>
            </w:rPr>
            <w:delText>45</w:delText>
          </w:r>
        </w:del>
        <w:r>
          <w:rPr>
            <w:noProof/>
            <w:webHidden/>
          </w:rPr>
          <w:fldChar w:fldCharType="end"/>
        </w:r>
        <w:r w:rsidRPr="0035533A">
          <w:rPr>
            <w:rStyle w:val="Hypertextovprepojenie"/>
            <w:noProof/>
          </w:rPr>
          <w:fldChar w:fldCharType="end"/>
        </w:r>
      </w:ins>
    </w:p>
    <w:p w14:paraId="1F59E02B" w14:textId="4BA76E83" w:rsidR="002C3BB3" w:rsidRDefault="002C3BB3" w:rsidP="002C3BB3">
      <w:pPr>
        <w:pStyle w:val="Obsah6"/>
        <w:jc w:val="both"/>
        <w:rPr>
          <w:ins w:id="52" w:author="Autor"/>
          <w:rFonts w:asciiTheme="minorHAnsi" w:eastAsiaTheme="minorEastAsia" w:hAnsiTheme="minorHAnsi" w:cstheme="minorBidi"/>
          <w:noProof/>
          <w:sz w:val="22"/>
          <w:szCs w:val="22"/>
          <w:lang w:eastAsia="sk-SK"/>
        </w:rPr>
      </w:pPr>
      <w:ins w:id="5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_Toc109726227 \h </w:instrText>
        </w:r>
      </w:ins>
      <w:r>
        <w:rPr>
          <w:noProof/>
          <w:webHidden/>
        </w:rPr>
      </w:r>
      <w:r>
        <w:rPr>
          <w:noProof/>
          <w:webHidden/>
        </w:rPr>
        <w:fldChar w:fldCharType="separate"/>
      </w:r>
      <w:ins w:id="54" w:author="Autor">
        <w:r w:rsidR="001E5DB0">
          <w:rPr>
            <w:noProof/>
            <w:webHidden/>
          </w:rPr>
          <w:t>47</w:t>
        </w:r>
        <w:del w:id="55" w:author="Autor">
          <w:r w:rsidR="00745107" w:rsidDel="00771B5D">
            <w:rPr>
              <w:noProof/>
              <w:webHidden/>
            </w:rPr>
            <w:delText>47</w:delText>
          </w:r>
          <w:r w:rsidR="001A0F6B" w:rsidDel="00771B5D">
            <w:rPr>
              <w:noProof/>
              <w:webHidden/>
            </w:rPr>
            <w:delText>47</w:delText>
          </w:r>
          <w:r w:rsidR="00C635DB" w:rsidDel="00771B5D">
            <w:rPr>
              <w:noProof/>
              <w:webHidden/>
            </w:rPr>
            <w:delText>47</w:delText>
          </w:r>
          <w:r w:rsidDel="00771B5D">
            <w:rPr>
              <w:noProof/>
              <w:webHidden/>
            </w:rPr>
            <w:delText>45</w:delText>
          </w:r>
        </w:del>
        <w:r>
          <w:rPr>
            <w:noProof/>
            <w:webHidden/>
          </w:rPr>
          <w:fldChar w:fldCharType="end"/>
        </w:r>
        <w:r w:rsidRPr="0035533A">
          <w:rPr>
            <w:rStyle w:val="Hypertextovprepojenie"/>
            <w:noProof/>
          </w:rPr>
          <w:fldChar w:fldCharType="end"/>
        </w:r>
      </w:ins>
    </w:p>
    <w:p w14:paraId="55F99DF9" w14:textId="5C41E15B" w:rsidR="002C3BB3" w:rsidRDefault="002C3BB3" w:rsidP="002C3BB3">
      <w:pPr>
        <w:pStyle w:val="Obsah6"/>
        <w:jc w:val="both"/>
        <w:rPr>
          <w:ins w:id="56" w:author="Autor"/>
          <w:rFonts w:asciiTheme="minorHAnsi" w:eastAsiaTheme="minorEastAsia" w:hAnsiTheme="minorHAnsi" w:cstheme="minorBidi"/>
          <w:noProof/>
          <w:sz w:val="22"/>
          <w:szCs w:val="22"/>
          <w:lang w:eastAsia="sk-SK"/>
        </w:rPr>
      </w:pPr>
      <w:ins w:id="5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2.1.1.2. Hlavné zásady výberu operácií</w:t>
        </w:r>
        <w:r>
          <w:rPr>
            <w:noProof/>
            <w:webHidden/>
          </w:rPr>
          <w:tab/>
        </w:r>
        <w:r>
          <w:rPr>
            <w:noProof/>
            <w:webHidden/>
          </w:rPr>
          <w:fldChar w:fldCharType="begin"/>
        </w:r>
        <w:r>
          <w:rPr>
            <w:noProof/>
            <w:webHidden/>
          </w:rPr>
          <w:instrText xml:space="preserve"> PAGEREF _Toc109726228 \h </w:instrText>
        </w:r>
      </w:ins>
      <w:r>
        <w:rPr>
          <w:noProof/>
          <w:webHidden/>
        </w:rPr>
      </w:r>
      <w:r>
        <w:rPr>
          <w:noProof/>
          <w:webHidden/>
        </w:rPr>
        <w:fldChar w:fldCharType="separate"/>
      </w:r>
      <w:ins w:id="58" w:author="Autor">
        <w:r w:rsidR="001E5DB0">
          <w:rPr>
            <w:noProof/>
            <w:webHidden/>
          </w:rPr>
          <w:t>50</w:t>
        </w:r>
        <w:del w:id="59" w:author="Autor">
          <w:r w:rsidR="00745107" w:rsidDel="00771B5D">
            <w:rPr>
              <w:noProof/>
              <w:webHidden/>
            </w:rPr>
            <w:delText>50</w:delText>
          </w:r>
          <w:r w:rsidR="001A0F6B" w:rsidDel="00771B5D">
            <w:rPr>
              <w:noProof/>
              <w:webHidden/>
            </w:rPr>
            <w:delText>50</w:delText>
          </w:r>
          <w:r w:rsidR="00C635DB" w:rsidDel="00771B5D">
            <w:rPr>
              <w:noProof/>
              <w:webHidden/>
            </w:rPr>
            <w:delText>50</w:delText>
          </w:r>
          <w:r w:rsidDel="00771B5D">
            <w:rPr>
              <w:noProof/>
              <w:webHidden/>
            </w:rPr>
            <w:delText>48</w:delText>
          </w:r>
        </w:del>
        <w:r>
          <w:rPr>
            <w:noProof/>
            <w:webHidden/>
          </w:rPr>
          <w:fldChar w:fldCharType="end"/>
        </w:r>
        <w:r w:rsidRPr="0035533A">
          <w:rPr>
            <w:rStyle w:val="Hypertextovprepojenie"/>
            <w:noProof/>
          </w:rPr>
          <w:fldChar w:fldCharType="end"/>
        </w:r>
      </w:ins>
    </w:p>
    <w:p w14:paraId="642E36D1" w14:textId="575FD7F2" w:rsidR="002C3BB3" w:rsidRDefault="002C3BB3" w:rsidP="002C3BB3">
      <w:pPr>
        <w:pStyle w:val="Obsah6"/>
        <w:jc w:val="both"/>
        <w:rPr>
          <w:ins w:id="60" w:author="Autor"/>
          <w:rFonts w:asciiTheme="minorHAnsi" w:eastAsiaTheme="minorEastAsia" w:hAnsiTheme="minorHAnsi" w:cstheme="minorBidi"/>
          <w:noProof/>
          <w:sz w:val="22"/>
          <w:szCs w:val="22"/>
          <w:lang w:eastAsia="sk-SK"/>
        </w:rPr>
      </w:pPr>
      <w:ins w:id="6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"_Toc109726229"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2.1.1.3. Plánované využitie finančných nástrojov</w:t>
        </w:r>
        <w:r>
          <w:rPr>
            <w:noProof/>
            <w:webHidden/>
          </w:rPr>
          <w:tab/>
        </w:r>
        <w:r>
          <w:rPr>
            <w:noProof/>
            <w:webHidden/>
          </w:rPr>
          <w:fldChar w:fldCharType="begin"/>
        </w:r>
        <w:r>
          <w:rPr>
            <w:noProof/>
            <w:webHidden/>
          </w:rPr>
          <w:instrText xml:space="preserve"> PAGEREF _Toc109726229 \h </w:instrText>
        </w:r>
      </w:ins>
      <w:r>
        <w:rPr>
          <w:noProof/>
          <w:webHidden/>
        </w:rPr>
      </w:r>
      <w:r>
        <w:rPr>
          <w:noProof/>
          <w:webHidden/>
        </w:rPr>
        <w:fldChar w:fldCharType="separate"/>
      </w:r>
      <w:ins w:id="62" w:author="Autor">
        <w:r w:rsidR="001E5DB0">
          <w:rPr>
            <w:noProof/>
            <w:webHidden/>
          </w:rPr>
          <w:t>52</w:t>
        </w:r>
        <w:del w:id="63" w:author="Autor">
          <w:r w:rsidR="00745107" w:rsidDel="00771B5D">
            <w:rPr>
              <w:noProof/>
              <w:webHidden/>
            </w:rPr>
            <w:delText>52</w:delText>
          </w:r>
          <w:r w:rsidR="001A0F6B" w:rsidDel="00771B5D">
            <w:rPr>
              <w:noProof/>
              <w:webHidden/>
            </w:rPr>
            <w:delText>52</w:delText>
          </w:r>
          <w:r w:rsidR="00C635DB" w:rsidDel="00771B5D">
            <w:rPr>
              <w:noProof/>
              <w:webHidden/>
            </w:rPr>
            <w:delText>52</w:delText>
          </w:r>
          <w:r w:rsidDel="00771B5D">
            <w:rPr>
              <w:noProof/>
              <w:webHidden/>
            </w:rPr>
            <w:delText>50</w:delText>
          </w:r>
        </w:del>
        <w:r>
          <w:rPr>
            <w:noProof/>
            <w:webHidden/>
          </w:rPr>
          <w:fldChar w:fldCharType="end"/>
        </w:r>
        <w:r w:rsidRPr="0035533A">
          <w:rPr>
            <w:rStyle w:val="Hypertextovprepojenie"/>
            <w:noProof/>
          </w:rPr>
          <w:fldChar w:fldCharType="end"/>
        </w:r>
      </w:ins>
    </w:p>
    <w:p w14:paraId="67B74E16" w14:textId="0C63C91D" w:rsidR="002C3BB3" w:rsidRDefault="002C3BB3" w:rsidP="002C3BB3">
      <w:pPr>
        <w:pStyle w:val="Obsah6"/>
        <w:jc w:val="both"/>
        <w:rPr>
          <w:ins w:id="64" w:author="Autor"/>
          <w:rFonts w:asciiTheme="minorHAnsi" w:eastAsiaTheme="minorEastAsia" w:hAnsiTheme="minorHAnsi" w:cstheme="minorBidi"/>
          <w:noProof/>
          <w:sz w:val="22"/>
          <w:szCs w:val="22"/>
          <w:lang w:eastAsia="sk-SK"/>
        </w:rPr>
      </w:pPr>
      <w:ins w:id="6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2.1.1.4. Plánované využitie veľkých  projektov</w:t>
        </w:r>
        <w:r>
          <w:rPr>
            <w:noProof/>
            <w:webHidden/>
          </w:rPr>
          <w:tab/>
        </w:r>
        <w:r>
          <w:rPr>
            <w:noProof/>
            <w:webHidden/>
          </w:rPr>
          <w:fldChar w:fldCharType="begin"/>
        </w:r>
        <w:r>
          <w:rPr>
            <w:noProof/>
            <w:webHidden/>
          </w:rPr>
          <w:instrText xml:space="preserve"> PAGEREF _Toc109726233 \h </w:instrText>
        </w:r>
      </w:ins>
      <w:r>
        <w:rPr>
          <w:noProof/>
          <w:webHidden/>
        </w:rPr>
      </w:r>
      <w:r>
        <w:rPr>
          <w:noProof/>
          <w:webHidden/>
        </w:rPr>
        <w:fldChar w:fldCharType="separate"/>
      </w:r>
      <w:ins w:id="66" w:author="Autor">
        <w:r w:rsidR="001E5DB0">
          <w:rPr>
            <w:noProof/>
            <w:webHidden/>
          </w:rPr>
          <w:t>52</w:t>
        </w:r>
        <w:del w:id="67" w:author="Autor">
          <w:r w:rsidR="00745107" w:rsidDel="00771B5D">
            <w:rPr>
              <w:noProof/>
              <w:webHidden/>
            </w:rPr>
            <w:delText>52</w:delText>
          </w:r>
          <w:r w:rsidR="001A0F6B" w:rsidDel="00771B5D">
            <w:rPr>
              <w:noProof/>
              <w:webHidden/>
            </w:rPr>
            <w:delText>52</w:delText>
          </w:r>
          <w:r w:rsidR="00C635DB" w:rsidDel="00771B5D">
            <w:rPr>
              <w:noProof/>
              <w:webHidden/>
            </w:rPr>
            <w:delText>52</w:delText>
          </w:r>
          <w:r w:rsidDel="00771B5D">
            <w:rPr>
              <w:noProof/>
              <w:webHidden/>
            </w:rPr>
            <w:delText>50</w:delText>
          </w:r>
        </w:del>
        <w:r>
          <w:rPr>
            <w:noProof/>
            <w:webHidden/>
          </w:rPr>
          <w:fldChar w:fldCharType="end"/>
        </w:r>
        <w:r w:rsidRPr="0035533A">
          <w:rPr>
            <w:rStyle w:val="Hypertextovprepojenie"/>
            <w:noProof/>
          </w:rPr>
          <w:fldChar w:fldCharType="end"/>
        </w:r>
      </w:ins>
    </w:p>
    <w:p w14:paraId="7E3B8AF7" w14:textId="576AD33D" w:rsidR="002C3BB3" w:rsidRDefault="002C3BB3" w:rsidP="002C3BB3">
      <w:pPr>
        <w:pStyle w:val="Obsah6"/>
        <w:jc w:val="both"/>
        <w:rPr>
          <w:ins w:id="68" w:author="Autor"/>
          <w:rFonts w:asciiTheme="minorHAnsi" w:eastAsiaTheme="minorEastAsia" w:hAnsiTheme="minorHAnsi" w:cstheme="minorBidi"/>
          <w:noProof/>
          <w:sz w:val="22"/>
          <w:szCs w:val="22"/>
          <w:lang w:eastAsia="sk-SK"/>
        </w:rPr>
      </w:pPr>
      <w:ins w:id="6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2.1.1.5.Ukazovatele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_Toc109726234 \h </w:instrText>
        </w:r>
      </w:ins>
      <w:r>
        <w:rPr>
          <w:noProof/>
          <w:webHidden/>
        </w:rPr>
      </w:r>
      <w:r>
        <w:rPr>
          <w:noProof/>
          <w:webHidden/>
        </w:rPr>
        <w:fldChar w:fldCharType="separate"/>
      </w:r>
      <w:ins w:id="70" w:author="Autor">
        <w:r w:rsidR="001E5DB0">
          <w:rPr>
            <w:noProof/>
            <w:webHidden/>
          </w:rPr>
          <w:t>52</w:t>
        </w:r>
        <w:del w:id="71" w:author="Autor">
          <w:r w:rsidR="00745107" w:rsidDel="00771B5D">
            <w:rPr>
              <w:noProof/>
              <w:webHidden/>
            </w:rPr>
            <w:delText>52</w:delText>
          </w:r>
          <w:r w:rsidR="001A0F6B" w:rsidDel="00771B5D">
            <w:rPr>
              <w:noProof/>
              <w:webHidden/>
            </w:rPr>
            <w:delText>52</w:delText>
          </w:r>
          <w:r w:rsidR="00C635DB" w:rsidDel="00771B5D">
            <w:rPr>
              <w:noProof/>
              <w:webHidden/>
            </w:rPr>
            <w:delText>52</w:delText>
          </w:r>
          <w:r w:rsidDel="00771B5D">
            <w:rPr>
              <w:noProof/>
              <w:webHidden/>
            </w:rPr>
            <w:delText>50</w:delText>
          </w:r>
        </w:del>
        <w:r>
          <w:rPr>
            <w:noProof/>
            <w:webHidden/>
          </w:rPr>
          <w:fldChar w:fldCharType="end"/>
        </w:r>
        <w:r w:rsidRPr="0035533A">
          <w:rPr>
            <w:rStyle w:val="Hypertextovprepojenie"/>
            <w:noProof/>
          </w:rPr>
          <w:fldChar w:fldCharType="end"/>
        </w:r>
      </w:ins>
    </w:p>
    <w:p w14:paraId="4D4F11ED" w14:textId="27139841" w:rsidR="002C3BB3" w:rsidRDefault="002C3BB3" w:rsidP="002C3BB3">
      <w:pPr>
        <w:pStyle w:val="Obsah4"/>
        <w:jc w:val="both"/>
        <w:rPr>
          <w:ins w:id="72" w:author="Autor"/>
          <w:rFonts w:asciiTheme="minorHAnsi" w:eastAsiaTheme="minorEastAsia" w:hAnsiTheme="minorHAnsi" w:cstheme="minorBidi"/>
          <w:noProof/>
          <w:sz w:val="22"/>
          <w:szCs w:val="22"/>
          <w:lang w:eastAsia="sk-SK"/>
        </w:rPr>
      </w:pPr>
      <w:ins w:id="7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Pr>
            <w:noProof/>
            <w:webHidden/>
          </w:rPr>
          <w:tab/>
        </w:r>
        <w:r>
          <w:rPr>
            <w:noProof/>
            <w:webHidden/>
          </w:rPr>
          <w:fldChar w:fldCharType="begin"/>
        </w:r>
        <w:r>
          <w:rPr>
            <w:noProof/>
            <w:webHidden/>
          </w:rPr>
          <w:instrText xml:space="preserve"> PAGEREF _Toc109726235 \h </w:instrText>
        </w:r>
      </w:ins>
      <w:r>
        <w:rPr>
          <w:noProof/>
          <w:webHidden/>
        </w:rPr>
      </w:r>
      <w:r>
        <w:rPr>
          <w:noProof/>
          <w:webHidden/>
        </w:rPr>
        <w:fldChar w:fldCharType="separate"/>
      </w:r>
      <w:ins w:id="74" w:author="Autor">
        <w:r w:rsidR="001E5DB0">
          <w:rPr>
            <w:noProof/>
            <w:webHidden/>
          </w:rPr>
          <w:t>53</w:t>
        </w:r>
        <w:del w:id="75" w:author="Autor">
          <w:r w:rsidR="00745107" w:rsidDel="00771B5D">
            <w:rPr>
              <w:noProof/>
              <w:webHidden/>
            </w:rPr>
            <w:delText>53</w:delText>
          </w:r>
          <w:r w:rsidR="001A0F6B" w:rsidDel="00771B5D">
            <w:rPr>
              <w:noProof/>
              <w:webHidden/>
            </w:rPr>
            <w:delText>53</w:delText>
          </w:r>
          <w:r w:rsidR="00C635DB" w:rsidDel="00771B5D">
            <w:rPr>
              <w:noProof/>
              <w:webHidden/>
            </w:rPr>
            <w:delText>53</w:delText>
          </w:r>
          <w:r w:rsidDel="00771B5D">
            <w:rPr>
              <w:noProof/>
              <w:webHidden/>
            </w:rPr>
            <w:delText>51</w:delText>
          </w:r>
        </w:del>
        <w:r>
          <w:rPr>
            <w:noProof/>
            <w:webHidden/>
          </w:rPr>
          <w:fldChar w:fldCharType="end"/>
        </w:r>
        <w:r w:rsidRPr="0035533A">
          <w:rPr>
            <w:rStyle w:val="Hypertextovprepojenie"/>
            <w:noProof/>
          </w:rPr>
          <w:fldChar w:fldCharType="end"/>
        </w:r>
      </w:ins>
    </w:p>
    <w:p w14:paraId="6D6F9606" w14:textId="58ED371B" w:rsidR="002C3BB3" w:rsidRDefault="002C3BB3" w:rsidP="002C3BB3">
      <w:pPr>
        <w:pStyle w:val="Obsah5"/>
        <w:jc w:val="both"/>
        <w:rPr>
          <w:ins w:id="76" w:author="Autor"/>
          <w:rFonts w:asciiTheme="minorHAnsi" w:eastAsiaTheme="minorEastAsia" w:hAnsiTheme="minorHAnsi" w:cstheme="minorBidi"/>
          <w:noProof/>
          <w:sz w:val="22"/>
          <w:szCs w:val="22"/>
          <w:lang w:eastAsia="sk-SK"/>
        </w:rPr>
      </w:pPr>
      <w:ins w:id="7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_Toc109726236 \h </w:instrText>
        </w:r>
      </w:ins>
      <w:r>
        <w:rPr>
          <w:noProof/>
          <w:webHidden/>
        </w:rPr>
      </w:r>
      <w:r>
        <w:rPr>
          <w:noProof/>
          <w:webHidden/>
        </w:rPr>
        <w:fldChar w:fldCharType="separate"/>
      </w:r>
      <w:ins w:id="78" w:author="Autor">
        <w:r w:rsidR="001E5DB0">
          <w:rPr>
            <w:noProof/>
            <w:webHidden/>
          </w:rPr>
          <w:t>55</w:t>
        </w:r>
        <w:del w:id="79" w:author="Autor">
          <w:r w:rsidR="00745107" w:rsidDel="00771B5D">
            <w:rPr>
              <w:noProof/>
              <w:webHidden/>
            </w:rPr>
            <w:delText>55</w:delText>
          </w:r>
          <w:r w:rsidR="001A0F6B" w:rsidDel="00771B5D">
            <w:rPr>
              <w:noProof/>
              <w:webHidden/>
            </w:rPr>
            <w:delText>55</w:delText>
          </w:r>
          <w:r w:rsidR="00C635DB" w:rsidDel="00771B5D">
            <w:rPr>
              <w:noProof/>
              <w:webHidden/>
            </w:rPr>
            <w:delText>55</w:delText>
          </w:r>
          <w:r w:rsidDel="00771B5D">
            <w:rPr>
              <w:noProof/>
              <w:webHidden/>
            </w:rPr>
            <w:delText>53</w:delText>
          </w:r>
        </w:del>
        <w:r>
          <w:rPr>
            <w:noProof/>
            <w:webHidden/>
          </w:rPr>
          <w:fldChar w:fldCharType="end"/>
        </w:r>
        <w:r w:rsidRPr="0035533A">
          <w:rPr>
            <w:rStyle w:val="Hypertextovprepojenie"/>
            <w:noProof/>
          </w:rPr>
          <w:fldChar w:fldCharType="end"/>
        </w:r>
      </w:ins>
    </w:p>
    <w:p w14:paraId="6CDB57B7" w14:textId="72246F51" w:rsidR="002C3BB3" w:rsidRDefault="002C3BB3" w:rsidP="002C3BB3">
      <w:pPr>
        <w:pStyle w:val="Obsah6"/>
        <w:jc w:val="both"/>
        <w:rPr>
          <w:ins w:id="80" w:author="Autor"/>
          <w:rFonts w:asciiTheme="minorHAnsi" w:eastAsiaTheme="minorEastAsia" w:hAnsiTheme="minorHAnsi" w:cstheme="minorBidi"/>
          <w:noProof/>
          <w:sz w:val="22"/>
          <w:szCs w:val="22"/>
          <w:lang w:eastAsia="sk-SK"/>
        </w:rPr>
      </w:pPr>
      <w:ins w:id="8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_Toc109726237 \h </w:instrText>
        </w:r>
      </w:ins>
      <w:r>
        <w:rPr>
          <w:noProof/>
          <w:webHidden/>
        </w:rPr>
      </w:r>
      <w:r>
        <w:rPr>
          <w:noProof/>
          <w:webHidden/>
        </w:rPr>
        <w:fldChar w:fldCharType="separate"/>
      </w:r>
      <w:ins w:id="82" w:author="Autor">
        <w:r w:rsidR="001E5DB0">
          <w:rPr>
            <w:noProof/>
            <w:webHidden/>
          </w:rPr>
          <w:t>55</w:t>
        </w:r>
        <w:del w:id="83" w:author="Autor">
          <w:r w:rsidR="00745107" w:rsidDel="00771B5D">
            <w:rPr>
              <w:noProof/>
              <w:webHidden/>
            </w:rPr>
            <w:delText>55</w:delText>
          </w:r>
          <w:r w:rsidR="001A0F6B" w:rsidDel="00771B5D">
            <w:rPr>
              <w:noProof/>
              <w:webHidden/>
            </w:rPr>
            <w:delText>55</w:delText>
          </w:r>
          <w:r w:rsidR="00C635DB" w:rsidDel="00771B5D">
            <w:rPr>
              <w:noProof/>
              <w:webHidden/>
            </w:rPr>
            <w:delText>55</w:delText>
          </w:r>
          <w:r w:rsidDel="00771B5D">
            <w:rPr>
              <w:noProof/>
              <w:webHidden/>
            </w:rPr>
            <w:delText>53</w:delText>
          </w:r>
        </w:del>
        <w:r>
          <w:rPr>
            <w:noProof/>
            <w:webHidden/>
          </w:rPr>
          <w:fldChar w:fldCharType="end"/>
        </w:r>
        <w:r w:rsidRPr="0035533A">
          <w:rPr>
            <w:rStyle w:val="Hypertextovprepojenie"/>
            <w:noProof/>
          </w:rPr>
          <w:fldChar w:fldCharType="end"/>
        </w:r>
      </w:ins>
    </w:p>
    <w:p w14:paraId="35C10B48" w14:textId="7F6C4541" w:rsidR="002C3BB3" w:rsidRDefault="002C3BB3" w:rsidP="002C3BB3">
      <w:pPr>
        <w:pStyle w:val="Obsah6"/>
        <w:jc w:val="both"/>
        <w:rPr>
          <w:ins w:id="84" w:author="Autor"/>
          <w:rFonts w:asciiTheme="minorHAnsi" w:eastAsiaTheme="minorEastAsia" w:hAnsiTheme="minorHAnsi" w:cstheme="minorBidi"/>
          <w:noProof/>
          <w:sz w:val="22"/>
          <w:szCs w:val="22"/>
          <w:lang w:eastAsia="sk-SK"/>
        </w:rPr>
      </w:pPr>
      <w:ins w:id="8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2.1.2.2. Hlavné zásady výberu operácií</w:t>
        </w:r>
        <w:r>
          <w:rPr>
            <w:noProof/>
            <w:webHidden/>
          </w:rPr>
          <w:tab/>
        </w:r>
        <w:r>
          <w:rPr>
            <w:noProof/>
            <w:webHidden/>
          </w:rPr>
          <w:fldChar w:fldCharType="begin"/>
        </w:r>
        <w:r>
          <w:rPr>
            <w:noProof/>
            <w:webHidden/>
          </w:rPr>
          <w:instrText xml:space="preserve"> PAGEREF _Toc109726238 \h </w:instrText>
        </w:r>
      </w:ins>
      <w:r>
        <w:rPr>
          <w:noProof/>
          <w:webHidden/>
        </w:rPr>
      </w:r>
      <w:r>
        <w:rPr>
          <w:noProof/>
          <w:webHidden/>
        </w:rPr>
        <w:fldChar w:fldCharType="separate"/>
      </w:r>
      <w:ins w:id="86" w:author="Autor">
        <w:r w:rsidR="001E5DB0">
          <w:rPr>
            <w:noProof/>
            <w:webHidden/>
          </w:rPr>
          <w:t>59</w:t>
        </w:r>
        <w:del w:id="87" w:author="Autor">
          <w:r w:rsidR="00745107" w:rsidDel="00771B5D">
            <w:rPr>
              <w:noProof/>
              <w:webHidden/>
            </w:rPr>
            <w:delText>59</w:delText>
          </w:r>
          <w:r w:rsidR="001A0F6B" w:rsidDel="00771B5D">
            <w:rPr>
              <w:noProof/>
              <w:webHidden/>
            </w:rPr>
            <w:delText>59</w:delText>
          </w:r>
          <w:r w:rsidR="00C635DB" w:rsidDel="00771B5D">
            <w:rPr>
              <w:noProof/>
              <w:webHidden/>
            </w:rPr>
            <w:delText>59</w:delText>
          </w:r>
          <w:r w:rsidDel="00771B5D">
            <w:rPr>
              <w:noProof/>
              <w:webHidden/>
            </w:rPr>
            <w:delText>57</w:delText>
          </w:r>
        </w:del>
        <w:r>
          <w:rPr>
            <w:noProof/>
            <w:webHidden/>
          </w:rPr>
          <w:fldChar w:fldCharType="end"/>
        </w:r>
        <w:r w:rsidRPr="0035533A">
          <w:rPr>
            <w:rStyle w:val="Hypertextovprepojenie"/>
            <w:noProof/>
          </w:rPr>
          <w:fldChar w:fldCharType="end"/>
        </w:r>
      </w:ins>
    </w:p>
    <w:p w14:paraId="49DA901D" w14:textId="49AC2B72" w:rsidR="002C3BB3" w:rsidRDefault="002C3BB3" w:rsidP="002C3BB3">
      <w:pPr>
        <w:pStyle w:val="Obsah6"/>
        <w:jc w:val="both"/>
        <w:rPr>
          <w:ins w:id="88" w:author="Autor"/>
          <w:rFonts w:asciiTheme="minorHAnsi" w:eastAsiaTheme="minorEastAsia" w:hAnsiTheme="minorHAnsi" w:cstheme="minorBidi"/>
          <w:noProof/>
          <w:sz w:val="22"/>
          <w:szCs w:val="22"/>
          <w:lang w:eastAsia="sk-SK"/>
        </w:rPr>
      </w:pPr>
      <w:ins w:id="8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"_Toc109726239"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2.1.2.3. Plánované využitie finančných nástrojov</w:t>
        </w:r>
        <w:r>
          <w:rPr>
            <w:noProof/>
            <w:webHidden/>
          </w:rPr>
          <w:tab/>
        </w:r>
        <w:r>
          <w:rPr>
            <w:noProof/>
            <w:webHidden/>
          </w:rPr>
          <w:fldChar w:fldCharType="begin"/>
        </w:r>
        <w:r>
          <w:rPr>
            <w:noProof/>
            <w:webHidden/>
          </w:rPr>
          <w:instrText xml:space="preserve"> PAGEREF _Toc109726239 \h </w:instrText>
        </w:r>
      </w:ins>
      <w:r>
        <w:rPr>
          <w:noProof/>
          <w:webHidden/>
        </w:rPr>
      </w:r>
      <w:r>
        <w:rPr>
          <w:noProof/>
          <w:webHidden/>
        </w:rPr>
        <w:fldChar w:fldCharType="separate"/>
      </w:r>
      <w:ins w:id="90" w:author="Autor">
        <w:r w:rsidR="001E5DB0">
          <w:rPr>
            <w:noProof/>
            <w:webHidden/>
          </w:rPr>
          <w:t>61</w:t>
        </w:r>
        <w:del w:id="91" w:author="Autor">
          <w:r w:rsidR="00745107" w:rsidDel="00771B5D">
            <w:rPr>
              <w:noProof/>
              <w:webHidden/>
            </w:rPr>
            <w:delText>61</w:delText>
          </w:r>
          <w:r w:rsidR="001A0F6B" w:rsidDel="00771B5D">
            <w:rPr>
              <w:noProof/>
              <w:webHidden/>
            </w:rPr>
            <w:delText>61</w:delText>
          </w:r>
          <w:r w:rsidR="00C635DB" w:rsidDel="00771B5D">
            <w:rPr>
              <w:noProof/>
              <w:webHidden/>
            </w:rPr>
            <w:delText>61</w:delText>
          </w:r>
          <w:r w:rsidDel="00771B5D">
            <w:rPr>
              <w:noProof/>
              <w:webHidden/>
            </w:rPr>
            <w:delText>59</w:delText>
          </w:r>
        </w:del>
        <w:r>
          <w:rPr>
            <w:noProof/>
            <w:webHidden/>
          </w:rPr>
          <w:fldChar w:fldCharType="end"/>
        </w:r>
        <w:r w:rsidRPr="0035533A">
          <w:rPr>
            <w:rStyle w:val="Hypertextovprepojenie"/>
            <w:noProof/>
          </w:rPr>
          <w:fldChar w:fldCharType="end"/>
        </w:r>
      </w:ins>
    </w:p>
    <w:p w14:paraId="2473F8E6" w14:textId="71684DBF" w:rsidR="002C3BB3" w:rsidRDefault="002C3BB3" w:rsidP="002C3BB3">
      <w:pPr>
        <w:pStyle w:val="Obsah6"/>
        <w:jc w:val="both"/>
        <w:rPr>
          <w:ins w:id="92" w:author="Autor"/>
          <w:rFonts w:asciiTheme="minorHAnsi" w:eastAsiaTheme="minorEastAsia" w:hAnsiTheme="minorHAnsi" w:cstheme="minorBidi"/>
          <w:noProof/>
          <w:sz w:val="22"/>
          <w:szCs w:val="22"/>
          <w:lang w:eastAsia="sk-SK"/>
        </w:rPr>
      </w:pPr>
      <w:ins w:id="9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2.1.2.4</w:t>
        </w:r>
        <w:r>
          <w:rPr>
            <w:rStyle w:val="Hypertextovprepojenie"/>
            <w:rFonts w:ascii="Arial" w:hAnsi="Arial" w:cs="Arial"/>
            <w:noProof/>
          </w:rPr>
          <w:t>.</w:t>
        </w:r>
        <w:r w:rsidRPr="0035533A">
          <w:rPr>
            <w:rStyle w:val="Hypertextovprepojenie"/>
            <w:rFonts w:ascii="Arial" w:hAnsi="Arial" w:cs="Arial"/>
            <w:noProof/>
          </w:rPr>
          <w:t xml:space="preserve"> Plánované využitie veľkých  projektov</w:t>
        </w:r>
        <w:r>
          <w:rPr>
            <w:noProof/>
            <w:webHidden/>
          </w:rPr>
          <w:tab/>
        </w:r>
        <w:r>
          <w:rPr>
            <w:noProof/>
            <w:webHidden/>
          </w:rPr>
          <w:fldChar w:fldCharType="begin"/>
        </w:r>
        <w:r>
          <w:rPr>
            <w:noProof/>
            <w:webHidden/>
          </w:rPr>
          <w:instrText xml:space="preserve"> PAGEREF _Toc109726243 \h </w:instrText>
        </w:r>
      </w:ins>
      <w:r>
        <w:rPr>
          <w:noProof/>
          <w:webHidden/>
        </w:rPr>
      </w:r>
      <w:r>
        <w:rPr>
          <w:noProof/>
          <w:webHidden/>
        </w:rPr>
        <w:fldChar w:fldCharType="separate"/>
      </w:r>
      <w:ins w:id="94" w:author="Autor">
        <w:r w:rsidR="001E5DB0">
          <w:rPr>
            <w:noProof/>
            <w:webHidden/>
          </w:rPr>
          <w:t>61</w:t>
        </w:r>
        <w:del w:id="95" w:author="Autor">
          <w:r w:rsidR="00745107" w:rsidDel="00771B5D">
            <w:rPr>
              <w:noProof/>
              <w:webHidden/>
            </w:rPr>
            <w:delText>61</w:delText>
          </w:r>
          <w:r w:rsidR="001A0F6B" w:rsidDel="00771B5D">
            <w:rPr>
              <w:noProof/>
              <w:webHidden/>
            </w:rPr>
            <w:delText>61</w:delText>
          </w:r>
          <w:r w:rsidR="00C635DB" w:rsidDel="00771B5D">
            <w:rPr>
              <w:noProof/>
              <w:webHidden/>
            </w:rPr>
            <w:delText>61</w:delText>
          </w:r>
          <w:r w:rsidDel="00771B5D">
            <w:rPr>
              <w:noProof/>
              <w:webHidden/>
            </w:rPr>
            <w:delText>59</w:delText>
          </w:r>
        </w:del>
        <w:r>
          <w:rPr>
            <w:noProof/>
            <w:webHidden/>
          </w:rPr>
          <w:fldChar w:fldCharType="end"/>
        </w:r>
        <w:r w:rsidRPr="0035533A">
          <w:rPr>
            <w:rStyle w:val="Hypertextovprepojenie"/>
            <w:noProof/>
          </w:rPr>
          <w:fldChar w:fldCharType="end"/>
        </w:r>
      </w:ins>
    </w:p>
    <w:p w14:paraId="102042A9" w14:textId="225DCFDA" w:rsidR="002C3BB3" w:rsidRDefault="002C3BB3" w:rsidP="002C3BB3">
      <w:pPr>
        <w:pStyle w:val="Obsah6"/>
        <w:jc w:val="both"/>
        <w:rPr>
          <w:ins w:id="96" w:author="Autor"/>
          <w:rFonts w:asciiTheme="minorHAnsi" w:eastAsiaTheme="minorEastAsia" w:hAnsiTheme="minorHAnsi" w:cstheme="minorBidi"/>
          <w:noProof/>
          <w:sz w:val="22"/>
          <w:szCs w:val="22"/>
          <w:lang w:eastAsia="sk-SK"/>
        </w:rPr>
      </w:pPr>
      <w:ins w:id="9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2.1.2.5.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_Toc109726244 \h </w:instrText>
        </w:r>
      </w:ins>
      <w:r>
        <w:rPr>
          <w:noProof/>
          <w:webHidden/>
        </w:rPr>
      </w:r>
      <w:r>
        <w:rPr>
          <w:noProof/>
          <w:webHidden/>
        </w:rPr>
        <w:fldChar w:fldCharType="separate"/>
      </w:r>
      <w:ins w:id="98" w:author="Autor">
        <w:r w:rsidR="001E5DB0">
          <w:rPr>
            <w:noProof/>
            <w:webHidden/>
          </w:rPr>
          <w:t>61</w:t>
        </w:r>
        <w:del w:id="99" w:author="Autor">
          <w:r w:rsidR="00745107" w:rsidDel="00771B5D">
            <w:rPr>
              <w:noProof/>
              <w:webHidden/>
            </w:rPr>
            <w:delText>61</w:delText>
          </w:r>
          <w:r w:rsidR="001A0F6B" w:rsidDel="00771B5D">
            <w:rPr>
              <w:noProof/>
              <w:webHidden/>
            </w:rPr>
            <w:delText>61</w:delText>
          </w:r>
          <w:r w:rsidR="00C635DB" w:rsidDel="00771B5D">
            <w:rPr>
              <w:noProof/>
              <w:webHidden/>
            </w:rPr>
            <w:delText>61</w:delText>
          </w:r>
          <w:r w:rsidDel="00771B5D">
            <w:rPr>
              <w:noProof/>
              <w:webHidden/>
            </w:rPr>
            <w:delText>59</w:delText>
          </w:r>
        </w:del>
        <w:r>
          <w:rPr>
            <w:noProof/>
            <w:webHidden/>
          </w:rPr>
          <w:fldChar w:fldCharType="end"/>
        </w:r>
        <w:r w:rsidRPr="0035533A">
          <w:rPr>
            <w:rStyle w:val="Hypertextovprepojenie"/>
            <w:noProof/>
          </w:rPr>
          <w:fldChar w:fldCharType="end"/>
        </w:r>
      </w:ins>
    </w:p>
    <w:p w14:paraId="40A9FC3A" w14:textId="65AE5E0B" w:rsidR="002C3BB3" w:rsidRDefault="002C3BB3" w:rsidP="002C3BB3">
      <w:pPr>
        <w:pStyle w:val="Obsah5"/>
        <w:jc w:val="both"/>
        <w:rPr>
          <w:ins w:id="100" w:author="Autor"/>
          <w:rFonts w:asciiTheme="minorHAnsi" w:eastAsiaTheme="minorEastAsia" w:hAnsiTheme="minorHAnsi" w:cstheme="minorBidi"/>
          <w:noProof/>
          <w:sz w:val="22"/>
          <w:szCs w:val="22"/>
          <w:lang w:eastAsia="sk-SK"/>
        </w:rPr>
      </w:pPr>
      <w:ins w:id="10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_Toc109726245 \h </w:instrText>
        </w:r>
      </w:ins>
      <w:r>
        <w:rPr>
          <w:noProof/>
          <w:webHidden/>
        </w:rPr>
      </w:r>
      <w:r>
        <w:rPr>
          <w:noProof/>
          <w:webHidden/>
        </w:rPr>
        <w:fldChar w:fldCharType="separate"/>
      </w:r>
      <w:ins w:id="102" w:author="Autor">
        <w:r w:rsidR="001E5DB0">
          <w:rPr>
            <w:noProof/>
            <w:webHidden/>
          </w:rPr>
          <w:t>62</w:t>
        </w:r>
        <w:del w:id="103" w:author="Autor">
          <w:r w:rsidR="00745107" w:rsidDel="00771B5D">
            <w:rPr>
              <w:noProof/>
              <w:webHidden/>
            </w:rPr>
            <w:delText>62</w:delText>
          </w:r>
          <w:r w:rsidR="001A0F6B" w:rsidDel="00771B5D">
            <w:rPr>
              <w:noProof/>
              <w:webHidden/>
            </w:rPr>
            <w:delText>62</w:delText>
          </w:r>
          <w:r w:rsidR="00C635DB" w:rsidDel="00771B5D">
            <w:rPr>
              <w:noProof/>
              <w:webHidden/>
            </w:rPr>
            <w:delText>62</w:delText>
          </w:r>
          <w:r w:rsidDel="00771B5D">
            <w:rPr>
              <w:noProof/>
              <w:webHidden/>
            </w:rPr>
            <w:delText>60</w:delText>
          </w:r>
        </w:del>
        <w:r>
          <w:rPr>
            <w:noProof/>
            <w:webHidden/>
          </w:rPr>
          <w:fldChar w:fldCharType="end"/>
        </w:r>
        <w:r w:rsidRPr="0035533A">
          <w:rPr>
            <w:rStyle w:val="Hypertextovprepojenie"/>
            <w:noProof/>
          </w:rPr>
          <w:fldChar w:fldCharType="end"/>
        </w:r>
      </w:ins>
    </w:p>
    <w:p w14:paraId="543E04B3" w14:textId="4A0EAF1D" w:rsidR="002C3BB3" w:rsidRDefault="002C3BB3" w:rsidP="002C3BB3">
      <w:pPr>
        <w:pStyle w:val="Obsah5"/>
        <w:jc w:val="both"/>
        <w:rPr>
          <w:ins w:id="104" w:author="Autor"/>
          <w:rFonts w:asciiTheme="minorHAnsi" w:eastAsiaTheme="minorEastAsia" w:hAnsiTheme="minorHAnsi" w:cstheme="minorBidi"/>
          <w:noProof/>
          <w:sz w:val="22"/>
          <w:szCs w:val="22"/>
          <w:lang w:eastAsia="sk-SK"/>
        </w:rPr>
      </w:pPr>
      <w:ins w:id="10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_Toc109726246 \h </w:instrText>
        </w:r>
      </w:ins>
      <w:r>
        <w:rPr>
          <w:noProof/>
          <w:webHidden/>
        </w:rPr>
      </w:r>
      <w:r>
        <w:rPr>
          <w:noProof/>
          <w:webHidden/>
        </w:rPr>
        <w:fldChar w:fldCharType="separate"/>
      </w:r>
      <w:ins w:id="106" w:author="Autor">
        <w:r w:rsidR="001E5DB0">
          <w:rPr>
            <w:noProof/>
            <w:webHidden/>
          </w:rPr>
          <w:t>64</w:t>
        </w:r>
        <w:del w:id="107" w:author="Autor">
          <w:r w:rsidR="00745107" w:rsidDel="00771B5D">
            <w:rPr>
              <w:noProof/>
              <w:webHidden/>
            </w:rPr>
            <w:delText>64</w:delText>
          </w:r>
          <w:r w:rsidR="001A0F6B" w:rsidDel="00771B5D">
            <w:rPr>
              <w:noProof/>
              <w:webHidden/>
            </w:rPr>
            <w:delText>64</w:delText>
          </w:r>
          <w:r w:rsidR="00C635DB" w:rsidDel="00771B5D">
            <w:rPr>
              <w:noProof/>
              <w:webHidden/>
            </w:rPr>
            <w:delText>64</w:delText>
          </w:r>
          <w:r w:rsidDel="00771B5D">
            <w:rPr>
              <w:noProof/>
              <w:webHidden/>
            </w:rPr>
            <w:delText>62</w:delText>
          </w:r>
        </w:del>
        <w:r>
          <w:rPr>
            <w:noProof/>
            <w:webHidden/>
          </w:rPr>
          <w:fldChar w:fldCharType="end"/>
        </w:r>
        <w:r w:rsidRPr="0035533A">
          <w:rPr>
            <w:rStyle w:val="Hypertextovprepojenie"/>
            <w:noProof/>
          </w:rPr>
          <w:fldChar w:fldCharType="end"/>
        </w:r>
      </w:ins>
    </w:p>
    <w:p w14:paraId="6A4739BE" w14:textId="091F60F8" w:rsidR="002C3BB3" w:rsidRDefault="002C3BB3" w:rsidP="002C3BB3">
      <w:pPr>
        <w:pStyle w:val="Obsah5"/>
        <w:jc w:val="both"/>
        <w:rPr>
          <w:ins w:id="108" w:author="Autor"/>
          <w:rFonts w:asciiTheme="minorHAnsi" w:eastAsiaTheme="minorEastAsia" w:hAnsiTheme="minorHAnsi" w:cstheme="minorBidi"/>
          <w:noProof/>
          <w:sz w:val="22"/>
          <w:szCs w:val="22"/>
          <w:lang w:eastAsia="sk-SK"/>
        </w:rPr>
      </w:pPr>
      <w:ins w:id="10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_Toc109726247 \h </w:instrText>
        </w:r>
      </w:ins>
      <w:r>
        <w:rPr>
          <w:noProof/>
          <w:webHidden/>
        </w:rPr>
      </w:r>
      <w:r>
        <w:rPr>
          <w:noProof/>
          <w:webHidden/>
        </w:rPr>
        <w:fldChar w:fldCharType="separate"/>
      </w:r>
      <w:ins w:id="110" w:author="Autor">
        <w:r w:rsidR="001E5DB0">
          <w:rPr>
            <w:noProof/>
            <w:webHidden/>
          </w:rPr>
          <w:t>64</w:t>
        </w:r>
        <w:del w:id="111" w:author="Autor">
          <w:r w:rsidR="00745107" w:rsidDel="00771B5D">
            <w:rPr>
              <w:noProof/>
              <w:webHidden/>
            </w:rPr>
            <w:delText>64</w:delText>
          </w:r>
          <w:r w:rsidR="001A0F6B" w:rsidDel="00771B5D">
            <w:rPr>
              <w:noProof/>
              <w:webHidden/>
            </w:rPr>
            <w:delText>64</w:delText>
          </w:r>
          <w:r w:rsidR="00C635DB" w:rsidDel="00771B5D">
            <w:rPr>
              <w:noProof/>
              <w:webHidden/>
            </w:rPr>
            <w:delText>64</w:delText>
          </w:r>
          <w:r w:rsidDel="00771B5D">
            <w:rPr>
              <w:noProof/>
              <w:webHidden/>
            </w:rPr>
            <w:delText>62</w:delText>
          </w:r>
        </w:del>
        <w:r>
          <w:rPr>
            <w:noProof/>
            <w:webHidden/>
          </w:rPr>
          <w:fldChar w:fldCharType="end"/>
        </w:r>
        <w:r w:rsidRPr="0035533A">
          <w:rPr>
            <w:rStyle w:val="Hypertextovprepojenie"/>
            <w:noProof/>
          </w:rPr>
          <w:fldChar w:fldCharType="end"/>
        </w:r>
      </w:ins>
    </w:p>
    <w:p w14:paraId="497F0B62" w14:textId="5531AB7D" w:rsidR="002C3BB3" w:rsidRDefault="002C3BB3" w:rsidP="002C3BB3">
      <w:pPr>
        <w:pStyle w:val="Obsah3"/>
        <w:jc w:val="both"/>
        <w:rPr>
          <w:ins w:id="112" w:author="Autor"/>
          <w:rFonts w:asciiTheme="minorHAnsi" w:eastAsiaTheme="minorEastAsia" w:hAnsiTheme="minorHAnsi" w:cstheme="minorBidi"/>
          <w:i w:val="0"/>
          <w:iCs w:val="0"/>
          <w:noProof/>
          <w:sz w:val="22"/>
          <w:szCs w:val="22"/>
          <w:lang w:eastAsia="sk-SK"/>
        </w:rPr>
      </w:pPr>
      <w:ins w:id="11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2.2.Prioritná os č. 2: Ľahší prístup k efektívnym a kvalitnejším verejným službám</w:t>
        </w:r>
        <w:r>
          <w:rPr>
            <w:noProof/>
            <w:webHidden/>
          </w:rPr>
          <w:tab/>
        </w:r>
        <w:r>
          <w:rPr>
            <w:noProof/>
            <w:webHidden/>
          </w:rPr>
          <w:fldChar w:fldCharType="begin"/>
        </w:r>
        <w:r>
          <w:rPr>
            <w:noProof/>
            <w:webHidden/>
          </w:rPr>
          <w:instrText xml:space="preserve"> PAGEREF _Toc109726248 \h </w:instrText>
        </w:r>
      </w:ins>
      <w:r>
        <w:rPr>
          <w:noProof/>
          <w:webHidden/>
        </w:rPr>
      </w:r>
      <w:r>
        <w:rPr>
          <w:noProof/>
          <w:webHidden/>
        </w:rPr>
        <w:fldChar w:fldCharType="separate"/>
      </w:r>
      <w:ins w:id="114" w:author="Autor">
        <w:r w:rsidR="001E5DB0">
          <w:rPr>
            <w:noProof/>
            <w:webHidden/>
          </w:rPr>
          <w:t>65</w:t>
        </w:r>
        <w:del w:id="115" w:author="Autor">
          <w:r w:rsidR="00745107" w:rsidDel="00771B5D">
            <w:rPr>
              <w:noProof/>
              <w:webHidden/>
            </w:rPr>
            <w:delText>65</w:delText>
          </w:r>
          <w:r w:rsidR="001A0F6B" w:rsidDel="00771B5D">
            <w:rPr>
              <w:noProof/>
              <w:webHidden/>
            </w:rPr>
            <w:delText>65</w:delText>
          </w:r>
          <w:r w:rsidR="00C635DB" w:rsidDel="00771B5D">
            <w:rPr>
              <w:noProof/>
              <w:webHidden/>
            </w:rPr>
            <w:delText>65</w:delText>
          </w:r>
          <w:r w:rsidDel="00771B5D">
            <w:rPr>
              <w:noProof/>
              <w:webHidden/>
            </w:rPr>
            <w:delText>63</w:delText>
          </w:r>
        </w:del>
        <w:r>
          <w:rPr>
            <w:noProof/>
            <w:webHidden/>
          </w:rPr>
          <w:fldChar w:fldCharType="end"/>
        </w:r>
        <w:r w:rsidRPr="0035533A">
          <w:rPr>
            <w:rStyle w:val="Hypertextovprepojenie"/>
            <w:noProof/>
          </w:rPr>
          <w:fldChar w:fldCharType="end"/>
        </w:r>
      </w:ins>
    </w:p>
    <w:p w14:paraId="29E494E1" w14:textId="4A75C6B7" w:rsidR="002C3BB3" w:rsidRDefault="002C3BB3" w:rsidP="002C3BB3">
      <w:pPr>
        <w:pStyle w:val="Obsah4"/>
        <w:jc w:val="both"/>
        <w:rPr>
          <w:ins w:id="116" w:author="Autor"/>
          <w:rFonts w:asciiTheme="minorHAnsi" w:eastAsiaTheme="minorEastAsia" w:hAnsiTheme="minorHAnsi" w:cstheme="minorBidi"/>
          <w:noProof/>
          <w:sz w:val="22"/>
          <w:szCs w:val="22"/>
          <w:lang w:eastAsia="sk-SK"/>
        </w:rPr>
      </w:pPr>
      <w:ins w:id="11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"_Toc109726249"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Pr>
            <w:noProof/>
            <w:webHidden/>
          </w:rPr>
          <w:tab/>
        </w:r>
        <w:r>
          <w:rPr>
            <w:noProof/>
            <w:webHidden/>
          </w:rPr>
          <w:fldChar w:fldCharType="begin"/>
        </w:r>
        <w:r>
          <w:rPr>
            <w:noProof/>
            <w:webHidden/>
          </w:rPr>
          <w:instrText xml:space="preserve"> PAGEREF _Toc109726249 \h </w:instrText>
        </w:r>
      </w:ins>
      <w:r>
        <w:rPr>
          <w:noProof/>
          <w:webHidden/>
        </w:rPr>
      </w:r>
      <w:r>
        <w:rPr>
          <w:noProof/>
          <w:webHidden/>
        </w:rPr>
        <w:fldChar w:fldCharType="separate"/>
      </w:r>
      <w:ins w:id="118" w:author="Autor">
        <w:r w:rsidR="001E5DB0">
          <w:rPr>
            <w:noProof/>
            <w:webHidden/>
          </w:rPr>
          <w:t>66</w:t>
        </w:r>
        <w:del w:id="119" w:author="Autor">
          <w:r w:rsidR="00745107" w:rsidDel="00771B5D">
            <w:rPr>
              <w:noProof/>
              <w:webHidden/>
            </w:rPr>
            <w:delText>66</w:delText>
          </w:r>
          <w:r w:rsidR="001A0F6B" w:rsidDel="00771B5D">
            <w:rPr>
              <w:noProof/>
              <w:webHidden/>
            </w:rPr>
            <w:delText>66</w:delText>
          </w:r>
          <w:r w:rsidR="00C635DB" w:rsidDel="00771B5D">
            <w:rPr>
              <w:noProof/>
              <w:webHidden/>
            </w:rPr>
            <w:delText>66</w:delText>
          </w:r>
          <w:r w:rsidDel="00771B5D">
            <w:rPr>
              <w:noProof/>
              <w:webHidden/>
            </w:rPr>
            <w:delText>64</w:delText>
          </w:r>
        </w:del>
        <w:r>
          <w:rPr>
            <w:noProof/>
            <w:webHidden/>
          </w:rPr>
          <w:fldChar w:fldCharType="end"/>
        </w:r>
        <w:r w:rsidRPr="0035533A">
          <w:rPr>
            <w:rStyle w:val="Hypertextovprepojenie"/>
            <w:noProof/>
          </w:rPr>
          <w:fldChar w:fldCharType="end"/>
        </w:r>
      </w:ins>
    </w:p>
    <w:p w14:paraId="41305341" w14:textId="15D38A54" w:rsidR="002C3BB3" w:rsidRDefault="002C3BB3" w:rsidP="002C3BB3">
      <w:pPr>
        <w:pStyle w:val="Obsah5"/>
        <w:jc w:val="both"/>
        <w:rPr>
          <w:ins w:id="120" w:author="Autor"/>
          <w:rFonts w:asciiTheme="minorHAnsi" w:eastAsiaTheme="minorEastAsia" w:hAnsiTheme="minorHAnsi" w:cstheme="minorBidi"/>
          <w:noProof/>
          <w:sz w:val="22"/>
          <w:szCs w:val="22"/>
          <w:lang w:eastAsia="sk-SK"/>
        </w:rPr>
      </w:pPr>
      <w:ins w:id="121" w:author="Autor">
        <w:r w:rsidRPr="0035533A">
          <w:rPr>
            <w:rStyle w:val="Hypertextovprepojenie"/>
            <w:noProof/>
          </w:rPr>
          <w:lastRenderedPageBreak/>
          <w:fldChar w:fldCharType="begin"/>
        </w:r>
        <w:r w:rsidRPr="0035533A">
          <w:rPr>
            <w:rStyle w:val="Hypertextovprepojenie"/>
            <w:noProof/>
          </w:rPr>
          <w:instrText xml:space="preserve"> </w:instrText>
        </w:r>
        <w:r>
          <w:rPr>
            <w:noProof/>
          </w:rPr>
          <w:instrText>HYPERLINK \l "_Toc109726250"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_Toc109726250 \h </w:instrText>
        </w:r>
      </w:ins>
      <w:r>
        <w:rPr>
          <w:noProof/>
          <w:webHidden/>
        </w:rPr>
      </w:r>
      <w:r>
        <w:rPr>
          <w:noProof/>
          <w:webHidden/>
        </w:rPr>
        <w:fldChar w:fldCharType="separate"/>
      </w:r>
      <w:ins w:id="122" w:author="Autor">
        <w:r w:rsidR="001E5DB0">
          <w:rPr>
            <w:noProof/>
            <w:webHidden/>
          </w:rPr>
          <w:t>72</w:t>
        </w:r>
        <w:del w:id="123" w:author="Autor">
          <w:r w:rsidR="00745107" w:rsidDel="00771B5D">
            <w:rPr>
              <w:noProof/>
              <w:webHidden/>
            </w:rPr>
            <w:delText>72</w:delText>
          </w:r>
          <w:r w:rsidR="001A0F6B" w:rsidDel="00771B5D">
            <w:rPr>
              <w:noProof/>
              <w:webHidden/>
            </w:rPr>
            <w:delText>72</w:delText>
          </w:r>
          <w:r w:rsidR="00C635DB" w:rsidDel="00771B5D">
            <w:rPr>
              <w:noProof/>
              <w:webHidden/>
            </w:rPr>
            <w:delText>72</w:delText>
          </w:r>
          <w:r w:rsidDel="00771B5D">
            <w:rPr>
              <w:noProof/>
              <w:webHidden/>
            </w:rPr>
            <w:delText>70</w:delText>
          </w:r>
        </w:del>
        <w:r>
          <w:rPr>
            <w:noProof/>
            <w:webHidden/>
          </w:rPr>
          <w:fldChar w:fldCharType="end"/>
        </w:r>
        <w:r w:rsidRPr="0035533A">
          <w:rPr>
            <w:rStyle w:val="Hypertextovprepojenie"/>
            <w:noProof/>
          </w:rPr>
          <w:fldChar w:fldCharType="end"/>
        </w:r>
      </w:ins>
    </w:p>
    <w:p w14:paraId="75F6C472" w14:textId="7A43002B" w:rsidR="002C3BB3" w:rsidRDefault="002C3BB3" w:rsidP="002C3BB3">
      <w:pPr>
        <w:pStyle w:val="Obsah6"/>
        <w:jc w:val="both"/>
        <w:rPr>
          <w:ins w:id="124" w:author="Autor"/>
          <w:rFonts w:asciiTheme="minorHAnsi" w:eastAsiaTheme="minorEastAsia" w:hAnsiTheme="minorHAnsi" w:cstheme="minorBidi"/>
          <w:noProof/>
          <w:sz w:val="22"/>
          <w:szCs w:val="22"/>
          <w:lang w:eastAsia="sk-SK"/>
        </w:rPr>
      </w:pPr>
      <w:ins w:id="12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_Toc109726251 \h </w:instrText>
        </w:r>
      </w:ins>
      <w:r>
        <w:rPr>
          <w:noProof/>
          <w:webHidden/>
        </w:rPr>
      </w:r>
      <w:r>
        <w:rPr>
          <w:noProof/>
          <w:webHidden/>
        </w:rPr>
        <w:fldChar w:fldCharType="separate"/>
      </w:r>
      <w:ins w:id="126" w:author="Autor">
        <w:r w:rsidR="001E5DB0">
          <w:rPr>
            <w:noProof/>
            <w:webHidden/>
          </w:rPr>
          <w:t>72</w:t>
        </w:r>
        <w:del w:id="127" w:author="Autor">
          <w:r w:rsidR="00745107" w:rsidDel="00771B5D">
            <w:rPr>
              <w:noProof/>
              <w:webHidden/>
            </w:rPr>
            <w:delText>72</w:delText>
          </w:r>
          <w:r w:rsidR="001A0F6B" w:rsidDel="00771B5D">
            <w:rPr>
              <w:noProof/>
              <w:webHidden/>
            </w:rPr>
            <w:delText>72</w:delText>
          </w:r>
          <w:r w:rsidR="00C635DB" w:rsidDel="00771B5D">
            <w:rPr>
              <w:noProof/>
              <w:webHidden/>
            </w:rPr>
            <w:delText>72</w:delText>
          </w:r>
          <w:r w:rsidDel="00771B5D">
            <w:rPr>
              <w:noProof/>
              <w:webHidden/>
            </w:rPr>
            <w:delText>70</w:delText>
          </w:r>
        </w:del>
        <w:r>
          <w:rPr>
            <w:noProof/>
            <w:webHidden/>
          </w:rPr>
          <w:fldChar w:fldCharType="end"/>
        </w:r>
        <w:r w:rsidRPr="0035533A">
          <w:rPr>
            <w:rStyle w:val="Hypertextovprepojenie"/>
            <w:noProof/>
          </w:rPr>
          <w:fldChar w:fldCharType="end"/>
        </w:r>
      </w:ins>
    </w:p>
    <w:p w14:paraId="16DB2F78" w14:textId="45D7A8DA" w:rsidR="002C3BB3" w:rsidRDefault="002C3BB3" w:rsidP="002C3BB3">
      <w:pPr>
        <w:pStyle w:val="Obsah6"/>
        <w:jc w:val="both"/>
        <w:rPr>
          <w:ins w:id="128" w:author="Autor"/>
          <w:rFonts w:asciiTheme="minorHAnsi" w:eastAsiaTheme="minorEastAsia" w:hAnsiTheme="minorHAnsi" w:cstheme="minorBidi"/>
          <w:noProof/>
          <w:sz w:val="22"/>
          <w:szCs w:val="22"/>
          <w:lang w:eastAsia="sk-SK"/>
        </w:rPr>
      </w:pPr>
      <w:ins w:id="12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2.2.1.2.  Hlavné zásady výberu operácií</w:t>
        </w:r>
        <w:r>
          <w:rPr>
            <w:noProof/>
            <w:webHidden/>
          </w:rPr>
          <w:tab/>
        </w:r>
        <w:r>
          <w:rPr>
            <w:noProof/>
            <w:webHidden/>
          </w:rPr>
          <w:fldChar w:fldCharType="begin"/>
        </w:r>
        <w:r>
          <w:rPr>
            <w:noProof/>
            <w:webHidden/>
          </w:rPr>
          <w:instrText xml:space="preserve"> PAGEREF _Toc109726252 \h </w:instrText>
        </w:r>
      </w:ins>
      <w:r>
        <w:rPr>
          <w:noProof/>
          <w:webHidden/>
        </w:rPr>
      </w:r>
      <w:r>
        <w:rPr>
          <w:noProof/>
          <w:webHidden/>
        </w:rPr>
        <w:fldChar w:fldCharType="separate"/>
      </w:r>
      <w:ins w:id="130" w:author="Autor">
        <w:r w:rsidR="001E5DB0">
          <w:rPr>
            <w:noProof/>
            <w:webHidden/>
          </w:rPr>
          <w:t>76</w:t>
        </w:r>
        <w:del w:id="131" w:author="Autor">
          <w:r w:rsidR="00745107" w:rsidDel="00771B5D">
            <w:rPr>
              <w:noProof/>
              <w:webHidden/>
            </w:rPr>
            <w:delText>76</w:delText>
          </w:r>
          <w:r w:rsidR="001A0F6B" w:rsidDel="00771B5D">
            <w:rPr>
              <w:noProof/>
              <w:webHidden/>
            </w:rPr>
            <w:delText>76</w:delText>
          </w:r>
          <w:r w:rsidR="00C635DB" w:rsidDel="00771B5D">
            <w:rPr>
              <w:noProof/>
              <w:webHidden/>
            </w:rPr>
            <w:delText>76</w:delText>
          </w:r>
          <w:r w:rsidDel="00771B5D">
            <w:rPr>
              <w:noProof/>
              <w:webHidden/>
            </w:rPr>
            <w:delText>74</w:delText>
          </w:r>
        </w:del>
        <w:r>
          <w:rPr>
            <w:noProof/>
            <w:webHidden/>
          </w:rPr>
          <w:fldChar w:fldCharType="end"/>
        </w:r>
        <w:r w:rsidRPr="0035533A">
          <w:rPr>
            <w:rStyle w:val="Hypertextovprepojenie"/>
            <w:noProof/>
          </w:rPr>
          <w:fldChar w:fldCharType="end"/>
        </w:r>
      </w:ins>
    </w:p>
    <w:p w14:paraId="71B8D15A" w14:textId="2337525B" w:rsidR="002C3BB3" w:rsidRDefault="002C3BB3" w:rsidP="002C3BB3">
      <w:pPr>
        <w:pStyle w:val="Obsah6"/>
        <w:jc w:val="both"/>
        <w:rPr>
          <w:ins w:id="132" w:author="Autor"/>
          <w:rFonts w:asciiTheme="minorHAnsi" w:eastAsiaTheme="minorEastAsia" w:hAnsiTheme="minorHAnsi" w:cstheme="minorBidi"/>
          <w:noProof/>
          <w:sz w:val="22"/>
          <w:szCs w:val="22"/>
          <w:lang w:eastAsia="sk-SK"/>
        </w:rPr>
      </w:pPr>
      <w:ins w:id="13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2.2.1.3. Plánované využitie finančných nástrojov</w:t>
        </w:r>
        <w:r>
          <w:rPr>
            <w:noProof/>
            <w:webHidden/>
          </w:rPr>
          <w:tab/>
        </w:r>
        <w:r>
          <w:rPr>
            <w:noProof/>
            <w:webHidden/>
          </w:rPr>
          <w:fldChar w:fldCharType="begin"/>
        </w:r>
        <w:r>
          <w:rPr>
            <w:noProof/>
            <w:webHidden/>
          </w:rPr>
          <w:instrText xml:space="preserve"> PAGEREF _Toc109726253 \h </w:instrText>
        </w:r>
      </w:ins>
      <w:r>
        <w:rPr>
          <w:noProof/>
          <w:webHidden/>
        </w:rPr>
      </w:r>
      <w:r>
        <w:rPr>
          <w:noProof/>
          <w:webHidden/>
        </w:rPr>
        <w:fldChar w:fldCharType="separate"/>
      </w:r>
      <w:ins w:id="134" w:author="Autor">
        <w:r w:rsidR="001E5DB0">
          <w:rPr>
            <w:noProof/>
            <w:webHidden/>
          </w:rPr>
          <w:t>79</w:t>
        </w:r>
        <w:del w:id="135" w:author="Autor">
          <w:r w:rsidR="00745107" w:rsidDel="00771B5D">
            <w:rPr>
              <w:noProof/>
              <w:webHidden/>
            </w:rPr>
            <w:delText>79</w:delText>
          </w:r>
          <w:r w:rsidR="001A0F6B" w:rsidDel="00771B5D">
            <w:rPr>
              <w:noProof/>
              <w:webHidden/>
            </w:rPr>
            <w:delText>79</w:delText>
          </w:r>
          <w:r w:rsidR="00C635DB" w:rsidDel="00771B5D">
            <w:rPr>
              <w:noProof/>
              <w:webHidden/>
            </w:rPr>
            <w:delText>79</w:delText>
          </w:r>
          <w:r w:rsidDel="00771B5D">
            <w:rPr>
              <w:noProof/>
              <w:webHidden/>
            </w:rPr>
            <w:delText>76</w:delText>
          </w:r>
        </w:del>
        <w:r>
          <w:rPr>
            <w:noProof/>
            <w:webHidden/>
          </w:rPr>
          <w:fldChar w:fldCharType="end"/>
        </w:r>
        <w:r w:rsidRPr="0035533A">
          <w:rPr>
            <w:rStyle w:val="Hypertextovprepojenie"/>
            <w:noProof/>
          </w:rPr>
          <w:fldChar w:fldCharType="end"/>
        </w:r>
      </w:ins>
    </w:p>
    <w:p w14:paraId="6E387072" w14:textId="0AA36019" w:rsidR="002C3BB3" w:rsidRDefault="002C3BB3" w:rsidP="002C3BB3">
      <w:pPr>
        <w:pStyle w:val="Obsah6"/>
        <w:jc w:val="both"/>
        <w:rPr>
          <w:ins w:id="136" w:author="Autor"/>
          <w:rFonts w:asciiTheme="minorHAnsi" w:eastAsiaTheme="minorEastAsia" w:hAnsiTheme="minorHAnsi" w:cstheme="minorBidi"/>
          <w:noProof/>
          <w:sz w:val="22"/>
          <w:szCs w:val="22"/>
          <w:lang w:eastAsia="sk-SK"/>
        </w:rPr>
      </w:pPr>
      <w:ins w:id="13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2.2.1.4. Plánované využitie veľkých projektov</w:t>
        </w:r>
        <w:r>
          <w:rPr>
            <w:noProof/>
            <w:webHidden/>
          </w:rPr>
          <w:tab/>
        </w:r>
        <w:r>
          <w:rPr>
            <w:noProof/>
            <w:webHidden/>
          </w:rPr>
          <w:fldChar w:fldCharType="begin"/>
        </w:r>
        <w:r>
          <w:rPr>
            <w:noProof/>
            <w:webHidden/>
          </w:rPr>
          <w:instrText xml:space="preserve"> PAGEREF _Toc109726257 \h </w:instrText>
        </w:r>
      </w:ins>
      <w:r>
        <w:rPr>
          <w:noProof/>
          <w:webHidden/>
        </w:rPr>
      </w:r>
      <w:r>
        <w:rPr>
          <w:noProof/>
          <w:webHidden/>
        </w:rPr>
        <w:fldChar w:fldCharType="separate"/>
      </w:r>
      <w:ins w:id="138" w:author="Autor">
        <w:r w:rsidR="001E5DB0">
          <w:rPr>
            <w:noProof/>
            <w:webHidden/>
          </w:rPr>
          <w:t>79</w:t>
        </w:r>
        <w:del w:id="139" w:author="Autor">
          <w:r w:rsidR="00745107" w:rsidDel="00771B5D">
            <w:rPr>
              <w:noProof/>
              <w:webHidden/>
            </w:rPr>
            <w:delText>79</w:delText>
          </w:r>
          <w:r w:rsidR="001A0F6B" w:rsidDel="00771B5D">
            <w:rPr>
              <w:noProof/>
              <w:webHidden/>
            </w:rPr>
            <w:delText>79</w:delText>
          </w:r>
          <w:r w:rsidR="00C635DB" w:rsidDel="00771B5D">
            <w:rPr>
              <w:noProof/>
              <w:webHidden/>
            </w:rPr>
            <w:delText>79</w:delText>
          </w:r>
          <w:r w:rsidDel="00771B5D">
            <w:rPr>
              <w:noProof/>
              <w:webHidden/>
            </w:rPr>
            <w:delText>76</w:delText>
          </w:r>
        </w:del>
        <w:r>
          <w:rPr>
            <w:noProof/>
            <w:webHidden/>
          </w:rPr>
          <w:fldChar w:fldCharType="end"/>
        </w:r>
        <w:r w:rsidRPr="0035533A">
          <w:rPr>
            <w:rStyle w:val="Hypertextovprepojenie"/>
            <w:noProof/>
          </w:rPr>
          <w:fldChar w:fldCharType="end"/>
        </w:r>
      </w:ins>
    </w:p>
    <w:p w14:paraId="063EC8FE" w14:textId="78CC4E04" w:rsidR="002C3BB3" w:rsidRDefault="002C3BB3" w:rsidP="002C3BB3">
      <w:pPr>
        <w:pStyle w:val="Obsah6"/>
        <w:jc w:val="both"/>
        <w:rPr>
          <w:ins w:id="140" w:author="Autor"/>
          <w:rFonts w:asciiTheme="minorHAnsi" w:eastAsiaTheme="minorEastAsia" w:hAnsiTheme="minorHAnsi" w:cstheme="minorBidi"/>
          <w:noProof/>
          <w:sz w:val="22"/>
          <w:szCs w:val="22"/>
          <w:lang w:eastAsia="sk-SK"/>
        </w:rPr>
      </w:pPr>
      <w:ins w:id="14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_Toc109726258 \h </w:instrText>
        </w:r>
      </w:ins>
      <w:r>
        <w:rPr>
          <w:noProof/>
          <w:webHidden/>
        </w:rPr>
      </w:r>
      <w:r>
        <w:rPr>
          <w:noProof/>
          <w:webHidden/>
        </w:rPr>
        <w:fldChar w:fldCharType="separate"/>
      </w:r>
      <w:ins w:id="142" w:author="Autor">
        <w:r w:rsidR="001E5DB0">
          <w:rPr>
            <w:noProof/>
            <w:webHidden/>
          </w:rPr>
          <w:t>79</w:t>
        </w:r>
        <w:del w:id="143" w:author="Autor">
          <w:r w:rsidR="00745107" w:rsidDel="00771B5D">
            <w:rPr>
              <w:noProof/>
              <w:webHidden/>
            </w:rPr>
            <w:delText>79</w:delText>
          </w:r>
          <w:r w:rsidR="001A0F6B" w:rsidDel="00771B5D">
            <w:rPr>
              <w:noProof/>
              <w:webHidden/>
            </w:rPr>
            <w:delText>79</w:delText>
          </w:r>
          <w:r w:rsidR="00C635DB" w:rsidDel="00771B5D">
            <w:rPr>
              <w:noProof/>
              <w:webHidden/>
            </w:rPr>
            <w:delText>79</w:delText>
          </w:r>
          <w:r w:rsidDel="00771B5D">
            <w:rPr>
              <w:noProof/>
              <w:webHidden/>
            </w:rPr>
            <w:delText>77</w:delText>
          </w:r>
        </w:del>
        <w:r>
          <w:rPr>
            <w:noProof/>
            <w:webHidden/>
          </w:rPr>
          <w:fldChar w:fldCharType="end"/>
        </w:r>
        <w:r w:rsidRPr="0035533A">
          <w:rPr>
            <w:rStyle w:val="Hypertextovprepojenie"/>
            <w:noProof/>
          </w:rPr>
          <w:fldChar w:fldCharType="end"/>
        </w:r>
      </w:ins>
    </w:p>
    <w:p w14:paraId="31B16A40" w14:textId="51BAE993" w:rsidR="002C3BB3" w:rsidRDefault="002C3BB3" w:rsidP="002C3BB3">
      <w:pPr>
        <w:pStyle w:val="Obsah4"/>
        <w:jc w:val="both"/>
        <w:rPr>
          <w:ins w:id="144" w:author="Autor"/>
          <w:rFonts w:asciiTheme="minorHAnsi" w:eastAsiaTheme="minorEastAsia" w:hAnsiTheme="minorHAnsi" w:cstheme="minorBidi"/>
          <w:noProof/>
          <w:sz w:val="22"/>
          <w:szCs w:val="22"/>
          <w:lang w:eastAsia="sk-SK"/>
        </w:rPr>
      </w:pPr>
      <w:ins w:id="14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"_Toc109726259"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Pr>
            <w:noProof/>
            <w:webHidden/>
          </w:rPr>
          <w:tab/>
        </w:r>
        <w:r>
          <w:rPr>
            <w:noProof/>
            <w:webHidden/>
          </w:rPr>
          <w:fldChar w:fldCharType="begin"/>
        </w:r>
        <w:r>
          <w:rPr>
            <w:noProof/>
            <w:webHidden/>
          </w:rPr>
          <w:instrText xml:space="preserve"> PAGEREF _Toc109726259 \h </w:instrText>
        </w:r>
      </w:ins>
      <w:r>
        <w:rPr>
          <w:noProof/>
          <w:webHidden/>
        </w:rPr>
      </w:r>
      <w:r>
        <w:rPr>
          <w:noProof/>
          <w:webHidden/>
        </w:rPr>
        <w:fldChar w:fldCharType="separate"/>
      </w:r>
      <w:ins w:id="146" w:author="Autor">
        <w:r w:rsidR="001E5DB0">
          <w:rPr>
            <w:noProof/>
            <w:webHidden/>
          </w:rPr>
          <w:t>85</w:t>
        </w:r>
        <w:del w:id="147" w:author="Autor">
          <w:r w:rsidR="00745107" w:rsidDel="00771B5D">
            <w:rPr>
              <w:noProof/>
              <w:webHidden/>
            </w:rPr>
            <w:delText>85</w:delText>
          </w:r>
          <w:r w:rsidR="001A0F6B" w:rsidDel="00771B5D">
            <w:rPr>
              <w:noProof/>
              <w:webHidden/>
            </w:rPr>
            <w:delText>85</w:delText>
          </w:r>
          <w:r w:rsidR="00C635DB" w:rsidDel="00771B5D">
            <w:rPr>
              <w:noProof/>
              <w:webHidden/>
            </w:rPr>
            <w:delText>85</w:delText>
          </w:r>
          <w:r w:rsidDel="00771B5D">
            <w:rPr>
              <w:noProof/>
              <w:webHidden/>
            </w:rPr>
            <w:delText>83</w:delText>
          </w:r>
        </w:del>
        <w:r>
          <w:rPr>
            <w:noProof/>
            <w:webHidden/>
          </w:rPr>
          <w:fldChar w:fldCharType="end"/>
        </w:r>
        <w:r w:rsidRPr="0035533A">
          <w:rPr>
            <w:rStyle w:val="Hypertextovprepojenie"/>
            <w:noProof/>
          </w:rPr>
          <w:fldChar w:fldCharType="end"/>
        </w:r>
      </w:ins>
    </w:p>
    <w:p w14:paraId="7E45F901" w14:textId="248EEE77" w:rsidR="002C3BB3" w:rsidRDefault="002C3BB3" w:rsidP="002C3BB3">
      <w:pPr>
        <w:pStyle w:val="Obsah5"/>
        <w:jc w:val="both"/>
        <w:rPr>
          <w:ins w:id="148" w:author="Autor"/>
          <w:rFonts w:asciiTheme="minorHAnsi" w:eastAsiaTheme="minorEastAsia" w:hAnsiTheme="minorHAnsi" w:cstheme="minorBidi"/>
          <w:noProof/>
          <w:sz w:val="22"/>
          <w:szCs w:val="22"/>
          <w:lang w:eastAsia="sk-SK"/>
        </w:rPr>
      </w:pPr>
      <w:ins w:id="14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_Toc109726260 \h </w:instrText>
        </w:r>
      </w:ins>
      <w:r>
        <w:rPr>
          <w:noProof/>
          <w:webHidden/>
        </w:rPr>
      </w:r>
      <w:r>
        <w:rPr>
          <w:noProof/>
          <w:webHidden/>
        </w:rPr>
        <w:fldChar w:fldCharType="separate"/>
      </w:r>
      <w:ins w:id="150" w:author="Autor">
        <w:r w:rsidR="001E5DB0">
          <w:rPr>
            <w:noProof/>
            <w:webHidden/>
          </w:rPr>
          <w:t>88</w:t>
        </w:r>
        <w:del w:id="151" w:author="Autor">
          <w:r w:rsidR="00745107" w:rsidDel="00771B5D">
            <w:rPr>
              <w:noProof/>
              <w:webHidden/>
            </w:rPr>
            <w:delText>88</w:delText>
          </w:r>
          <w:r w:rsidR="001A0F6B" w:rsidDel="00771B5D">
            <w:rPr>
              <w:noProof/>
              <w:webHidden/>
            </w:rPr>
            <w:delText>88</w:delText>
          </w:r>
          <w:r w:rsidR="00C635DB" w:rsidDel="00771B5D">
            <w:rPr>
              <w:noProof/>
              <w:webHidden/>
            </w:rPr>
            <w:delText>89</w:delText>
          </w:r>
          <w:r w:rsidDel="00771B5D">
            <w:rPr>
              <w:noProof/>
              <w:webHidden/>
            </w:rPr>
            <w:delText>86</w:delText>
          </w:r>
        </w:del>
        <w:r>
          <w:rPr>
            <w:noProof/>
            <w:webHidden/>
          </w:rPr>
          <w:fldChar w:fldCharType="end"/>
        </w:r>
        <w:r w:rsidRPr="0035533A">
          <w:rPr>
            <w:rStyle w:val="Hypertextovprepojenie"/>
            <w:noProof/>
          </w:rPr>
          <w:fldChar w:fldCharType="end"/>
        </w:r>
      </w:ins>
    </w:p>
    <w:p w14:paraId="5D6EA0CF" w14:textId="4C6EF41F" w:rsidR="002C3BB3" w:rsidRDefault="002C3BB3" w:rsidP="002C3BB3">
      <w:pPr>
        <w:pStyle w:val="Obsah6"/>
        <w:jc w:val="both"/>
        <w:rPr>
          <w:ins w:id="152" w:author="Autor"/>
          <w:rFonts w:asciiTheme="minorHAnsi" w:eastAsiaTheme="minorEastAsia" w:hAnsiTheme="minorHAnsi" w:cstheme="minorBidi"/>
          <w:noProof/>
          <w:sz w:val="22"/>
          <w:szCs w:val="22"/>
          <w:lang w:eastAsia="sk-SK"/>
        </w:rPr>
      </w:pPr>
      <w:ins w:id="15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_Toc109726261 \h </w:instrText>
        </w:r>
      </w:ins>
      <w:r>
        <w:rPr>
          <w:noProof/>
          <w:webHidden/>
        </w:rPr>
      </w:r>
      <w:r>
        <w:rPr>
          <w:noProof/>
          <w:webHidden/>
        </w:rPr>
        <w:fldChar w:fldCharType="separate"/>
      </w:r>
      <w:ins w:id="154" w:author="Autor">
        <w:r w:rsidR="001E5DB0">
          <w:rPr>
            <w:noProof/>
            <w:webHidden/>
          </w:rPr>
          <w:t>88</w:t>
        </w:r>
        <w:del w:id="155" w:author="Autor">
          <w:r w:rsidR="00745107" w:rsidDel="00771B5D">
            <w:rPr>
              <w:noProof/>
              <w:webHidden/>
            </w:rPr>
            <w:delText>88</w:delText>
          </w:r>
          <w:r w:rsidR="001A0F6B" w:rsidDel="00771B5D">
            <w:rPr>
              <w:noProof/>
              <w:webHidden/>
            </w:rPr>
            <w:delText>88</w:delText>
          </w:r>
          <w:r w:rsidR="00C635DB" w:rsidDel="00771B5D">
            <w:rPr>
              <w:noProof/>
              <w:webHidden/>
            </w:rPr>
            <w:delText>89</w:delText>
          </w:r>
          <w:r w:rsidDel="00771B5D">
            <w:rPr>
              <w:noProof/>
              <w:webHidden/>
            </w:rPr>
            <w:delText>86</w:delText>
          </w:r>
        </w:del>
        <w:r>
          <w:rPr>
            <w:noProof/>
            <w:webHidden/>
          </w:rPr>
          <w:fldChar w:fldCharType="end"/>
        </w:r>
        <w:r w:rsidRPr="0035533A">
          <w:rPr>
            <w:rStyle w:val="Hypertextovprepojenie"/>
            <w:noProof/>
          </w:rPr>
          <w:fldChar w:fldCharType="end"/>
        </w:r>
      </w:ins>
    </w:p>
    <w:p w14:paraId="781C125E" w14:textId="0096247F" w:rsidR="002C3BB3" w:rsidRDefault="002C3BB3" w:rsidP="002C3BB3">
      <w:pPr>
        <w:pStyle w:val="Obsah6"/>
        <w:jc w:val="both"/>
        <w:rPr>
          <w:ins w:id="156" w:author="Autor"/>
          <w:rFonts w:asciiTheme="minorHAnsi" w:eastAsiaTheme="minorEastAsia" w:hAnsiTheme="minorHAnsi" w:cstheme="minorBidi"/>
          <w:noProof/>
          <w:sz w:val="22"/>
          <w:szCs w:val="22"/>
          <w:lang w:eastAsia="sk-SK"/>
        </w:rPr>
      </w:pPr>
      <w:ins w:id="15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2.2.2.2.Hlavné zásady výberu operácií</w:t>
        </w:r>
        <w:r>
          <w:rPr>
            <w:noProof/>
            <w:webHidden/>
          </w:rPr>
          <w:tab/>
        </w:r>
        <w:r>
          <w:rPr>
            <w:noProof/>
            <w:webHidden/>
          </w:rPr>
          <w:fldChar w:fldCharType="begin"/>
        </w:r>
        <w:r>
          <w:rPr>
            <w:noProof/>
            <w:webHidden/>
          </w:rPr>
          <w:instrText xml:space="preserve"> PAGEREF _Toc109726262 \h </w:instrText>
        </w:r>
      </w:ins>
      <w:r>
        <w:rPr>
          <w:noProof/>
          <w:webHidden/>
        </w:rPr>
      </w:r>
      <w:r>
        <w:rPr>
          <w:noProof/>
          <w:webHidden/>
        </w:rPr>
        <w:fldChar w:fldCharType="separate"/>
      </w:r>
      <w:ins w:id="158" w:author="Autor">
        <w:r w:rsidR="001E5DB0">
          <w:rPr>
            <w:noProof/>
            <w:webHidden/>
          </w:rPr>
          <w:t>90</w:t>
        </w:r>
        <w:del w:id="159" w:author="Autor">
          <w:r w:rsidR="00745107" w:rsidDel="00771B5D">
            <w:rPr>
              <w:noProof/>
              <w:webHidden/>
            </w:rPr>
            <w:delText>90</w:delText>
          </w:r>
          <w:r w:rsidR="001A0F6B" w:rsidDel="00771B5D">
            <w:rPr>
              <w:noProof/>
              <w:webHidden/>
            </w:rPr>
            <w:delText>90</w:delText>
          </w:r>
          <w:r w:rsidR="00C635DB" w:rsidDel="00771B5D">
            <w:rPr>
              <w:noProof/>
              <w:webHidden/>
            </w:rPr>
            <w:delText>91</w:delText>
          </w:r>
          <w:r w:rsidDel="00771B5D">
            <w:rPr>
              <w:noProof/>
              <w:webHidden/>
            </w:rPr>
            <w:delText>88</w:delText>
          </w:r>
        </w:del>
        <w:r>
          <w:rPr>
            <w:noProof/>
            <w:webHidden/>
          </w:rPr>
          <w:fldChar w:fldCharType="end"/>
        </w:r>
        <w:r w:rsidRPr="0035533A">
          <w:rPr>
            <w:rStyle w:val="Hypertextovprepojenie"/>
            <w:noProof/>
          </w:rPr>
          <w:fldChar w:fldCharType="end"/>
        </w:r>
      </w:ins>
    </w:p>
    <w:p w14:paraId="67F992F0" w14:textId="536E0808" w:rsidR="002C3BB3" w:rsidRDefault="002C3BB3" w:rsidP="002C3BB3">
      <w:pPr>
        <w:pStyle w:val="Obsah6"/>
        <w:jc w:val="both"/>
        <w:rPr>
          <w:ins w:id="160" w:author="Autor"/>
          <w:rFonts w:asciiTheme="minorHAnsi" w:eastAsiaTheme="minorEastAsia" w:hAnsiTheme="minorHAnsi" w:cstheme="minorBidi"/>
          <w:noProof/>
          <w:sz w:val="22"/>
          <w:szCs w:val="22"/>
          <w:lang w:eastAsia="sk-SK"/>
        </w:rPr>
      </w:pPr>
      <w:ins w:id="16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2.2.2.3. Plánované využitie finančných nástrojov</w:t>
        </w:r>
        <w:r>
          <w:rPr>
            <w:noProof/>
            <w:webHidden/>
          </w:rPr>
          <w:tab/>
        </w:r>
        <w:r>
          <w:rPr>
            <w:noProof/>
            <w:webHidden/>
          </w:rPr>
          <w:fldChar w:fldCharType="begin"/>
        </w:r>
        <w:r>
          <w:rPr>
            <w:noProof/>
            <w:webHidden/>
          </w:rPr>
          <w:instrText xml:space="preserve"> PAGEREF _Toc109726263 \h </w:instrText>
        </w:r>
      </w:ins>
      <w:r>
        <w:rPr>
          <w:noProof/>
          <w:webHidden/>
        </w:rPr>
      </w:r>
      <w:r>
        <w:rPr>
          <w:noProof/>
          <w:webHidden/>
        </w:rPr>
        <w:fldChar w:fldCharType="separate"/>
      </w:r>
      <w:ins w:id="162" w:author="Autor">
        <w:r w:rsidR="001E5DB0">
          <w:rPr>
            <w:noProof/>
            <w:webHidden/>
          </w:rPr>
          <w:t>92</w:t>
        </w:r>
        <w:del w:id="163" w:author="Autor">
          <w:r w:rsidR="00745107" w:rsidDel="00771B5D">
            <w:rPr>
              <w:noProof/>
              <w:webHidden/>
            </w:rPr>
            <w:delText>92</w:delText>
          </w:r>
          <w:r w:rsidR="001A0F6B" w:rsidDel="00771B5D">
            <w:rPr>
              <w:noProof/>
              <w:webHidden/>
            </w:rPr>
            <w:delText>92</w:delText>
          </w:r>
          <w:r w:rsidR="00C635DB" w:rsidDel="00771B5D">
            <w:rPr>
              <w:noProof/>
              <w:webHidden/>
            </w:rPr>
            <w:delText>93</w:delText>
          </w:r>
          <w:r w:rsidDel="00771B5D">
            <w:rPr>
              <w:noProof/>
              <w:webHidden/>
            </w:rPr>
            <w:delText>90</w:delText>
          </w:r>
        </w:del>
        <w:r>
          <w:rPr>
            <w:noProof/>
            <w:webHidden/>
          </w:rPr>
          <w:fldChar w:fldCharType="end"/>
        </w:r>
        <w:r w:rsidRPr="0035533A">
          <w:rPr>
            <w:rStyle w:val="Hypertextovprepojenie"/>
            <w:noProof/>
          </w:rPr>
          <w:fldChar w:fldCharType="end"/>
        </w:r>
      </w:ins>
    </w:p>
    <w:p w14:paraId="787396DD" w14:textId="3945915F" w:rsidR="002C3BB3" w:rsidRDefault="002C3BB3" w:rsidP="002C3BB3">
      <w:pPr>
        <w:pStyle w:val="Obsah6"/>
        <w:jc w:val="both"/>
        <w:rPr>
          <w:ins w:id="164" w:author="Autor"/>
          <w:rFonts w:asciiTheme="minorHAnsi" w:eastAsiaTheme="minorEastAsia" w:hAnsiTheme="minorHAnsi" w:cstheme="minorBidi"/>
          <w:noProof/>
          <w:sz w:val="22"/>
          <w:szCs w:val="22"/>
          <w:lang w:eastAsia="sk-SK"/>
        </w:rPr>
      </w:pPr>
      <w:ins w:id="16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2.2.2.4.Plánované využitie veľkých projektov</w:t>
        </w:r>
        <w:r>
          <w:rPr>
            <w:noProof/>
            <w:webHidden/>
          </w:rPr>
          <w:tab/>
        </w:r>
        <w:r>
          <w:rPr>
            <w:noProof/>
            <w:webHidden/>
          </w:rPr>
          <w:fldChar w:fldCharType="begin"/>
        </w:r>
        <w:r>
          <w:rPr>
            <w:noProof/>
            <w:webHidden/>
          </w:rPr>
          <w:instrText xml:space="preserve"> PAGEREF _Toc109726267 \h </w:instrText>
        </w:r>
      </w:ins>
      <w:r>
        <w:rPr>
          <w:noProof/>
          <w:webHidden/>
        </w:rPr>
      </w:r>
      <w:r>
        <w:rPr>
          <w:noProof/>
          <w:webHidden/>
        </w:rPr>
        <w:fldChar w:fldCharType="separate"/>
      </w:r>
      <w:ins w:id="166" w:author="Autor">
        <w:r w:rsidR="001E5DB0">
          <w:rPr>
            <w:noProof/>
            <w:webHidden/>
          </w:rPr>
          <w:t>92</w:t>
        </w:r>
        <w:del w:id="167" w:author="Autor">
          <w:r w:rsidR="00745107" w:rsidDel="00771B5D">
            <w:rPr>
              <w:noProof/>
              <w:webHidden/>
            </w:rPr>
            <w:delText>92</w:delText>
          </w:r>
          <w:r w:rsidR="001A0F6B" w:rsidDel="00771B5D">
            <w:rPr>
              <w:noProof/>
              <w:webHidden/>
            </w:rPr>
            <w:delText>92</w:delText>
          </w:r>
          <w:r w:rsidR="00C635DB" w:rsidDel="00771B5D">
            <w:rPr>
              <w:noProof/>
              <w:webHidden/>
            </w:rPr>
            <w:delText>93</w:delText>
          </w:r>
          <w:r w:rsidDel="00771B5D">
            <w:rPr>
              <w:noProof/>
              <w:webHidden/>
            </w:rPr>
            <w:delText>90</w:delText>
          </w:r>
        </w:del>
        <w:r>
          <w:rPr>
            <w:noProof/>
            <w:webHidden/>
          </w:rPr>
          <w:fldChar w:fldCharType="end"/>
        </w:r>
        <w:r w:rsidRPr="0035533A">
          <w:rPr>
            <w:rStyle w:val="Hypertextovprepojenie"/>
            <w:noProof/>
          </w:rPr>
          <w:fldChar w:fldCharType="end"/>
        </w:r>
      </w:ins>
    </w:p>
    <w:p w14:paraId="056F8C02" w14:textId="7CC71B05" w:rsidR="002C3BB3" w:rsidRDefault="002C3BB3" w:rsidP="002C3BB3">
      <w:pPr>
        <w:pStyle w:val="Obsah6"/>
        <w:jc w:val="both"/>
        <w:rPr>
          <w:ins w:id="168" w:author="Autor"/>
          <w:rFonts w:asciiTheme="minorHAnsi" w:eastAsiaTheme="minorEastAsia" w:hAnsiTheme="minorHAnsi" w:cstheme="minorBidi"/>
          <w:noProof/>
          <w:sz w:val="22"/>
          <w:szCs w:val="22"/>
          <w:lang w:eastAsia="sk-SK"/>
        </w:rPr>
      </w:pPr>
      <w:ins w:id="16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2.2.2.5.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_Toc109726268 \h </w:instrText>
        </w:r>
      </w:ins>
      <w:r>
        <w:rPr>
          <w:noProof/>
          <w:webHidden/>
        </w:rPr>
      </w:r>
      <w:r>
        <w:rPr>
          <w:noProof/>
          <w:webHidden/>
        </w:rPr>
        <w:fldChar w:fldCharType="separate"/>
      </w:r>
      <w:ins w:id="170" w:author="Autor">
        <w:r w:rsidR="001E5DB0">
          <w:rPr>
            <w:noProof/>
            <w:webHidden/>
          </w:rPr>
          <w:t>92</w:t>
        </w:r>
        <w:del w:id="171" w:author="Autor">
          <w:r w:rsidR="00745107" w:rsidDel="00771B5D">
            <w:rPr>
              <w:noProof/>
              <w:webHidden/>
            </w:rPr>
            <w:delText>92</w:delText>
          </w:r>
          <w:r w:rsidR="001A0F6B" w:rsidDel="00771B5D">
            <w:rPr>
              <w:noProof/>
              <w:webHidden/>
            </w:rPr>
            <w:delText>92</w:delText>
          </w:r>
          <w:r w:rsidR="00C635DB" w:rsidDel="00771B5D">
            <w:rPr>
              <w:noProof/>
              <w:webHidden/>
            </w:rPr>
            <w:delText>93</w:delText>
          </w:r>
          <w:r w:rsidDel="00771B5D">
            <w:rPr>
              <w:noProof/>
              <w:webHidden/>
            </w:rPr>
            <w:delText>90</w:delText>
          </w:r>
        </w:del>
        <w:r>
          <w:rPr>
            <w:noProof/>
            <w:webHidden/>
          </w:rPr>
          <w:fldChar w:fldCharType="end"/>
        </w:r>
        <w:r w:rsidRPr="0035533A">
          <w:rPr>
            <w:rStyle w:val="Hypertextovprepojenie"/>
            <w:noProof/>
          </w:rPr>
          <w:fldChar w:fldCharType="end"/>
        </w:r>
      </w:ins>
    </w:p>
    <w:p w14:paraId="235AD59C" w14:textId="12546CA8" w:rsidR="002C3BB3" w:rsidRDefault="002C3BB3" w:rsidP="002C3BB3">
      <w:pPr>
        <w:pStyle w:val="Obsah5"/>
        <w:jc w:val="both"/>
        <w:rPr>
          <w:ins w:id="172" w:author="Autor"/>
          <w:rFonts w:asciiTheme="minorHAnsi" w:eastAsiaTheme="minorEastAsia" w:hAnsiTheme="minorHAnsi" w:cstheme="minorBidi"/>
          <w:noProof/>
          <w:sz w:val="22"/>
          <w:szCs w:val="22"/>
          <w:lang w:eastAsia="sk-SK"/>
        </w:rPr>
      </w:pPr>
      <w:ins w:id="17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"_Toc109726269"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_Toc109726269 \h </w:instrText>
        </w:r>
      </w:ins>
      <w:r>
        <w:rPr>
          <w:noProof/>
          <w:webHidden/>
        </w:rPr>
      </w:r>
      <w:r>
        <w:rPr>
          <w:noProof/>
          <w:webHidden/>
        </w:rPr>
        <w:fldChar w:fldCharType="separate"/>
      </w:r>
      <w:ins w:id="174" w:author="Autor">
        <w:r w:rsidR="001E5DB0">
          <w:rPr>
            <w:noProof/>
            <w:webHidden/>
          </w:rPr>
          <w:t>95</w:t>
        </w:r>
        <w:del w:id="175" w:author="Autor">
          <w:r w:rsidR="00745107" w:rsidDel="00771B5D">
            <w:rPr>
              <w:noProof/>
              <w:webHidden/>
            </w:rPr>
            <w:delText>95</w:delText>
          </w:r>
          <w:r w:rsidR="001A0F6B" w:rsidDel="00771B5D">
            <w:rPr>
              <w:noProof/>
              <w:webHidden/>
            </w:rPr>
            <w:delText>95</w:delText>
          </w:r>
          <w:r w:rsidR="00C635DB" w:rsidDel="00771B5D">
            <w:rPr>
              <w:noProof/>
              <w:webHidden/>
            </w:rPr>
            <w:delText>95</w:delText>
          </w:r>
          <w:r w:rsidDel="00771B5D">
            <w:rPr>
              <w:noProof/>
              <w:webHidden/>
            </w:rPr>
            <w:delText>93</w:delText>
          </w:r>
        </w:del>
        <w:r>
          <w:rPr>
            <w:noProof/>
            <w:webHidden/>
          </w:rPr>
          <w:fldChar w:fldCharType="end"/>
        </w:r>
        <w:r w:rsidRPr="0035533A">
          <w:rPr>
            <w:rStyle w:val="Hypertextovprepojenie"/>
            <w:noProof/>
          </w:rPr>
          <w:fldChar w:fldCharType="end"/>
        </w:r>
      </w:ins>
    </w:p>
    <w:p w14:paraId="6EC193F1" w14:textId="65DF1999" w:rsidR="002C3BB3" w:rsidRDefault="002C3BB3" w:rsidP="002C3BB3">
      <w:pPr>
        <w:pStyle w:val="Obsah5"/>
        <w:jc w:val="both"/>
        <w:rPr>
          <w:ins w:id="176" w:author="Autor"/>
          <w:rFonts w:asciiTheme="minorHAnsi" w:eastAsiaTheme="minorEastAsia" w:hAnsiTheme="minorHAnsi" w:cstheme="minorBidi"/>
          <w:noProof/>
          <w:sz w:val="22"/>
          <w:szCs w:val="22"/>
          <w:lang w:eastAsia="sk-SK"/>
        </w:rPr>
      </w:pPr>
      <w:ins w:id="17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_Toc109726270 \h </w:instrText>
        </w:r>
      </w:ins>
      <w:r>
        <w:rPr>
          <w:noProof/>
          <w:webHidden/>
        </w:rPr>
      </w:r>
      <w:r>
        <w:rPr>
          <w:noProof/>
          <w:webHidden/>
        </w:rPr>
        <w:fldChar w:fldCharType="separate"/>
      </w:r>
      <w:ins w:id="178" w:author="Autor">
        <w:r w:rsidR="001E5DB0">
          <w:rPr>
            <w:noProof/>
            <w:webHidden/>
          </w:rPr>
          <w:t>96</w:t>
        </w:r>
        <w:del w:id="179" w:author="Autor">
          <w:r w:rsidR="00745107" w:rsidDel="00771B5D">
            <w:rPr>
              <w:noProof/>
              <w:webHidden/>
            </w:rPr>
            <w:delText>96</w:delText>
          </w:r>
          <w:r w:rsidR="001A0F6B" w:rsidDel="00771B5D">
            <w:rPr>
              <w:noProof/>
              <w:webHidden/>
            </w:rPr>
            <w:delText>96</w:delText>
          </w:r>
          <w:r w:rsidR="00C635DB" w:rsidDel="00771B5D">
            <w:rPr>
              <w:noProof/>
              <w:webHidden/>
            </w:rPr>
            <w:delText>96</w:delText>
          </w:r>
          <w:r w:rsidDel="00771B5D">
            <w:rPr>
              <w:noProof/>
              <w:webHidden/>
            </w:rPr>
            <w:delText>94</w:delText>
          </w:r>
        </w:del>
        <w:r>
          <w:rPr>
            <w:noProof/>
            <w:webHidden/>
          </w:rPr>
          <w:fldChar w:fldCharType="end"/>
        </w:r>
        <w:r w:rsidRPr="0035533A">
          <w:rPr>
            <w:rStyle w:val="Hypertextovprepojenie"/>
            <w:noProof/>
          </w:rPr>
          <w:fldChar w:fldCharType="end"/>
        </w:r>
      </w:ins>
    </w:p>
    <w:p w14:paraId="13556F54" w14:textId="24FA2B36" w:rsidR="002C3BB3" w:rsidRDefault="002C3BB3" w:rsidP="002C3BB3">
      <w:pPr>
        <w:pStyle w:val="Obsah5"/>
        <w:jc w:val="both"/>
        <w:rPr>
          <w:ins w:id="180" w:author="Autor"/>
          <w:rFonts w:asciiTheme="minorHAnsi" w:eastAsiaTheme="minorEastAsia" w:hAnsiTheme="minorHAnsi" w:cstheme="minorBidi"/>
          <w:noProof/>
          <w:sz w:val="22"/>
          <w:szCs w:val="22"/>
          <w:lang w:eastAsia="sk-SK"/>
        </w:rPr>
      </w:pPr>
      <w:ins w:id="18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_Toc109726271 \h </w:instrText>
        </w:r>
      </w:ins>
      <w:r>
        <w:rPr>
          <w:noProof/>
          <w:webHidden/>
        </w:rPr>
      </w:r>
      <w:r>
        <w:rPr>
          <w:noProof/>
          <w:webHidden/>
        </w:rPr>
        <w:fldChar w:fldCharType="separate"/>
      </w:r>
      <w:ins w:id="182" w:author="Autor">
        <w:r w:rsidR="001E5DB0">
          <w:rPr>
            <w:noProof/>
            <w:webHidden/>
          </w:rPr>
          <w:t>96</w:t>
        </w:r>
        <w:del w:id="183" w:author="Autor">
          <w:r w:rsidR="00745107" w:rsidDel="00771B5D">
            <w:rPr>
              <w:noProof/>
              <w:webHidden/>
            </w:rPr>
            <w:delText>96</w:delText>
          </w:r>
          <w:r w:rsidR="001A0F6B" w:rsidDel="00771B5D">
            <w:rPr>
              <w:noProof/>
              <w:webHidden/>
            </w:rPr>
            <w:delText>96</w:delText>
          </w:r>
          <w:r w:rsidR="00C635DB" w:rsidDel="00771B5D">
            <w:rPr>
              <w:noProof/>
              <w:webHidden/>
            </w:rPr>
            <w:delText>96</w:delText>
          </w:r>
          <w:r w:rsidDel="00771B5D">
            <w:rPr>
              <w:noProof/>
              <w:webHidden/>
            </w:rPr>
            <w:delText>94</w:delText>
          </w:r>
        </w:del>
        <w:r>
          <w:rPr>
            <w:noProof/>
            <w:webHidden/>
          </w:rPr>
          <w:fldChar w:fldCharType="end"/>
        </w:r>
        <w:r w:rsidRPr="0035533A">
          <w:rPr>
            <w:rStyle w:val="Hypertextovprepojenie"/>
            <w:noProof/>
          </w:rPr>
          <w:fldChar w:fldCharType="end"/>
        </w:r>
      </w:ins>
    </w:p>
    <w:p w14:paraId="4F9C96D9" w14:textId="595210B7" w:rsidR="002C3BB3" w:rsidRDefault="002C3BB3" w:rsidP="002C3BB3">
      <w:pPr>
        <w:pStyle w:val="Obsah3"/>
        <w:jc w:val="both"/>
        <w:rPr>
          <w:ins w:id="184" w:author="Autor"/>
          <w:rFonts w:asciiTheme="minorHAnsi" w:eastAsiaTheme="minorEastAsia" w:hAnsiTheme="minorHAnsi" w:cstheme="minorBidi"/>
          <w:i w:val="0"/>
          <w:iCs w:val="0"/>
          <w:noProof/>
          <w:sz w:val="22"/>
          <w:szCs w:val="22"/>
          <w:lang w:eastAsia="sk-SK"/>
        </w:rPr>
      </w:pPr>
      <w:ins w:id="18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 Prioritná os č. 3: Mobilizácia kreatívneho potenciálu v regiónoch</w:t>
        </w:r>
        <w:r>
          <w:rPr>
            <w:noProof/>
            <w:webHidden/>
          </w:rPr>
          <w:tab/>
        </w:r>
        <w:r>
          <w:rPr>
            <w:noProof/>
            <w:webHidden/>
          </w:rPr>
          <w:fldChar w:fldCharType="begin"/>
        </w:r>
        <w:r>
          <w:rPr>
            <w:noProof/>
            <w:webHidden/>
          </w:rPr>
          <w:instrText xml:space="preserve"> PAGEREF _Toc109726272 \h </w:instrText>
        </w:r>
      </w:ins>
      <w:r>
        <w:rPr>
          <w:noProof/>
          <w:webHidden/>
        </w:rPr>
      </w:r>
      <w:r>
        <w:rPr>
          <w:noProof/>
          <w:webHidden/>
        </w:rPr>
        <w:fldChar w:fldCharType="separate"/>
      </w:r>
      <w:ins w:id="186" w:author="Autor">
        <w:r w:rsidR="001E5DB0">
          <w:rPr>
            <w:noProof/>
            <w:webHidden/>
          </w:rPr>
          <w:t>98</w:t>
        </w:r>
        <w:del w:id="187" w:author="Autor">
          <w:r w:rsidR="00745107" w:rsidDel="00771B5D">
            <w:rPr>
              <w:noProof/>
              <w:webHidden/>
            </w:rPr>
            <w:delText>97</w:delText>
          </w:r>
          <w:r w:rsidR="001A0F6B" w:rsidDel="00771B5D">
            <w:rPr>
              <w:noProof/>
              <w:webHidden/>
            </w:rPr>
            <w:delText>97</w:delText>
          </w:r>
          <w:r w:rsidR="00C635DB" w:rsidDel="00771B5D">
            <w:rPr>
              <w:noProof/>
              <w:webHidden/>
            </w:rPr>
            <w:delText>97</w:delText>
          </w:r>
          <w:r w:rsidDel="00771B5D">
            <w:rPr>
              <w:noProof/>
              <w:webHidden/>
            </w:rPr>
            <w:delText>95</w:delText>
          </w:r>
        </w:del>
        <w:r>
          <w:rPr>
            <w:noProof/>
            <w:webHidden/>
          </w:rPr>
          <w:fldChar w:fldCharType="end"/>
        </w:r>
        <w:r w:rsidRPr="0035533A">
          <w:rPr>
            <w:rStyle w:val="Hypertextovprepojenie"/>
            <w:noProof/>
          </w:rPr>
          <w:fldChar w:fldCharType="end"/>
        </w:r>
      </w:ins>
    </w:p>
    <w:p w14:paraId="4553D88D" w14:textId="1A5D1977" w:rsidR="002C3BB3" w:rsidRDefault="002C3BB3" w:rsidP="002C3BB3">
      <w:pPr>
        <w:pStyle w:val="Obsah4"/>
        <w:jc w:val="both"/>
        <w:rPr>
          <w:ins w:id="188" w:author="Autor"/>
          <w:rFonts w:asciiTheme="minorHAnsi" w:eastAsiaTheme="minorEastAsia" w:hAnsiTheme="minorHAnsi" w:cstheme="minorBidi"/>
          <w:noProof/>
          <w:sz w:val="22"/>
          <w:szCs w:val="22"/>
          <w:lang w:eastAsia="sk-SK"/>
        </w:rPr>
      </w:pPr>
      <w:ins w:id="18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noProof/>
            <w:webHidden/>
          </w:rPr>
          <w:tab/>
        </w:r>
        <w:r>
          <w:rPr>
            <w:noProof/>
            <w:webHidden/>
          </w:rPr>
          <w:fldChar w:fldCharType="begin"/>
        </w:r>
        <w:r>
          <w:rPr>
            <w:noProof/>
            <w:webHidden/>
          </w:rPr>
          <w:instrText xml:space="preserve"> PAGEREF _Toc109726273 \h </w:instrText>
        </w:r>
      </w:ins>
      <w:r>
        <w:rPr>
          <w:noProof/>
          <w:webHidden/>
        </w:rPr>
      </w:r>
      <w:r>
        <w:rPr>
          <w:noProof/>
          <w:webHidden/>
        </w:rPr>
        <w:fldChar w:fldCharType="separate"/>
      </w:r>
      <w:ins w:id="190" w:author="Autor">
        <w:r w:rsidR="001E5DB0">
          <w:rPr>
            <w:noProof/>
            <w:webHidden/>
          </w:rPr>
          <w:t>99</w:t>
        </w:r>
        <w:del w:id="191" w:author="Autor">
          <w:r w:rsidR="00745107" w:rsidDel="00771B5D">
            <w:rPr>
              <w:noProof/>
              <w:webHidden/>
            </w:rPr>
            <w:delText>98</w:delText>
          </w:r>
          <w:r w:rsidR="001A0F6B" w:rsidDel="00771B5D">
            <w:rPr>
              <w:noProof/>
              <w:webHidden/>
            </w:rPr>
            <w:delText>98</w:delText>
          </w:r>
          <w:r w:rsidR="00C635DB" w:rsidDel="00771B5D">
            <w:rPr>
              <w:noProof/>
              <w:webHidden/>
            </w:rPr>
            <w:delText>98</w:delText>
          </w:r>
          <w:r w:rsidDel="00771B5D">
            <w:rPr>
              <w:noProof/>
              <w:webHidden/>
            </w:rPr>
            <w:delText>96</w:delText>
          </w:r>
        </w:del>
        <w:r>
          <w:rPr>
            <w:noProof/>
            <w:webHidden/>
          </w:rPr>
          <w:fldChar w:fldCharType="end"/>
        </w:r>
        <w:r w:rsidRPr="0035533A">
          <w:rPr>
            <w:rStyle w:val="Hypertextovprepojenie"/>
            <w:noProof/>
          </w:rPr>
          <w:fldChar w:fldCharType="end"/>
        </w:r>
      </w:ins>
    </w:p>
    <w:p w14:paraId="3CA76B45" w14:textId="12EBBB34" w:rsidR="002C3BB3" w:rsidRDefault="002C3BB3" w:rsidP="002C3BB3">
      <w:pPr>
        <w:pStyle w:val="Obsah5"/>
        <w:jc w:val="both"/>
        <w:rPr>
          <w:ins w:id="192" w:author="Autor"/>
          <w:rFonts w:asciiTheme="minorHAnsi" w:eastAsiaTheme="minorEastAsia" w:hAnsiTheme="minorHAnsi" w:cstheme="minorBidi"/>
          <w:noProof/>
          <w:sz w:val="22"/>
          <w:szCs w:val="22"/>
          <w:lang w:eastAsia="sk-SK"/>
        </w:rPr>
      </w:pPr>
      <w:ins w:id="19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_Toc109726274 \h </w:instrText>
        </w:r>
      </w:ins>
      <w:r>
        <w:rPr>
          <w:noProof/>
          <w:webHidden/>
        </w:rPr>
      </w:r>
      <w:r>
        <w:rPr>
          <w:noProof/>
          <w:webHidden/>
        </w:rPr>
        <w:fldChar w:fldCharType="separate"/>
      </w:r>
      <w:ins w:id="194" w:author="Autor">
        <w:r w:rsidR="001E5DB0">
          <w:rPr>
            <w:noProof/>
            <w:webHidden/>
          </w:rPr>
          <w:t>100</w:t>
        </w:r>
        <w:del w:id="195" w:author="Autor">
          <w:r w:rsidR="00745107" w:rsidDel="00771B5D">
            <w:rPr>
              <w:noProof/>
              <w:webHidden/>
            </w:rPr>
            <w:delText>99</w:delText>
          </w:r>
          <w:r w:rsidR="001A0F6B" w:rsidDel="00771B5D">
            <w:rPr>
              <w:noProof/>
              <w:webHidden/>
            </w:rPr>
            <w:delText>99</w:delText>
          </w:r>
          <w:r w:rsidR="00C635DB" w:rsidDel="00771B5D">
            <w:rPr>
              <w:noProof/>
              <w:webHidden/>
            </w:rPr>
            <w:delText>99</w:delText>
          </w:r>
          <w:r w:rsidDel="00771B5D">
            <w:rPr>
              <w:noProof/>
              <w:webHidden/>
            </w:rPr>
            <w:delText>97</w:delText>
          </w:r>
        </w:del>
        <w:r>
          <w:rPr>
            <w:noProof/>
            <w:webHidden/>
          </w:rPr>
          <w:fldChar w:fldCharType="end"/>
        </w:r>
        <w:r w:rsidRPr="0035533A">
          <w:rPr>
            <w:rStyle w:val="Hypertextovprepojenie"/>
            <w:noProof/>
          </w:rPr>
          <w:fldChar w:fldCharType="end"/>
        </w:r>
      </w:ins>
    </w:p>
    <w:p w14:paraId="7DCB0BEE" w14:textId="6908E26B" w:rsidR="002C3BB3" w:rsidRDefault="002C3BB3" w:rsidP="002C3BB3">
      <w:pPr>
        <w:pStyle w:val="Obsah6"/>
        <w:jc w:val="both"/>
        <w:rPr>
          <w:ins w:id="196" w:author="Autor"/>
          <w:rFonts w:asciiTheme="minorHAnsi" w:eastAsiaTheme="minorEastAsia" w:hAnsiTheme="minorHAnsi" w:cstheme="minorBidi"/>
          <w:noProof/>
          <w:sz w:val="22"/>
          <w:szCs w:val="22"/>
          <w:lang w:eastAsia="sk-SK"/>
        </w:rPr>
      </w:pPr>
      <w:ins w:id="19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_Toc109726275 \h </w:instrText>
        </w:r>
      </w:ins>
      <w:r>
        <w:rPr>
          <w:noProof/>
          <w:webHidden/>
        </w:rPr>
      </w:r>
      <w:r>
        <w:rPr>
          <w:noProof/>
          <w:webHidden/>
        </w:rPr>
        <w:fldChar w:fldCharType="separate"/>
      </w:r>
      <w:ins w:id="198" w:author="Autor">
        <w:r w:rsidR="001E5DB0">
          <w:rPr>
            <w:noProof/>
            <w:webHidden/>
          </w:rPr>
          <w:t>100</w:t>
        </w:r>
        <w:del w:id="199" w:author="Autor">
          <w:r w:rsidR="00745107" w:rsidDel="00771B5D">
            <w:rPr>
              <w:noProof/>
              <w:webHidden/>
            </w:rPr>
            <w:delText>99</w:delText>
          </w:r>
          <w:r w:rsidR="001A0F6B" w:rsidDel="00771B5D">
            <w:rPr>
              <w:noProof/>
              <w:webHidden/>
            </w:rPr>
            <w:delText>99</w:delText>
          </w:r>
          <w:r w:rsidR="00C635DB" w:rsidDel="00771B5D">
            <w:rPr>
              <w:noProof/>
              <w:webHidden/>
            </w:rPr>
            <w:delText>99</w:delText>
          </w:r>
          <w:r w:rsidDel="00771B5D">
            <w:rPr>
              <w:noProof/>
              <w:webHidden/>
            </w:rPr>
            <w:delText>97</w:delText>
          </w:r>
        </w:del>
        <w:r>
          <w:rPr>
            <w:noProof/>
            <w:webHidden/>
          </w:rPr>
          <w:fldChar w:fldCharType="end"/>
        </w:r>
        <w:r w:rsidRPr="0035533A">
          <w:rPr>
            <w:rStyle w:val="Hypertextovprepojenie"/>
            <w:noProof/>
          </w:rPr>
          <w:fldChar w:fldCharType="end"/>
        </w:r>
      </w:ins>
    </w:p>
    <w:p w14:paraId="7195AFCE" w14:textId="562D4A10" w:rsidR="002C3BB3" w:rsidRDefault="002C3BB3" w:rsidP="002C3BB3">
      <w:pPr>
        <w:pStyle w:val="Obsah6"/>
        <w:jc w:val="both"/>
        <w:rPr>
          <w:ins w:id="200" w:author="Autor"/>
          <w:rFonts w:asciiTheme="minorHAnsi" w:eastAsiaTheme="minorEastAsia" w:hAnsiTheme="minorHAnsi" w:cstheme="minorBidi"/>
          <w:noProof/>
          <w:sz w:val="22"/>
          <w:szCs w:val="22"/>
          <w:lang w:eastAsia="sk-SK"/>
        </w:rPr>
      </w:pPr>
      <w:ins w:id="20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2.3.1.2. Hlavné zásady výberu operácií</w:t>
        </w:r>
        <w:r>
          <w:rPr>
            <w:noProof/>
            <w:webHidden/>
          </w:rPr>
          <w:tab/>
        </w:r>
        <w:r>
          <w:rPr>
            <w:noProof/>
            <w:webHidden/>
          </w:rPr>
          <w:fldChar w:fldCharType="begin"/>
        </w:r>
        <w:r>
          <w:rPr>
            <w:noProof/>
            <w:webHidden/>
          </w:rPr>
          <w:instrText xml:space="preserve"> PAGEREF _Toc109726276 \h </w:instrText>
        </w:r>
      </w:ins>
      <w:r>
        <w:rPr>
          <w:noProof/>
          <w:webHidden/>
        </w:rPr>
      </w:r>
      <w:r>
        <w:rPr>
          <w:noProof/>
          <w:webHidden/>
        </w:rPr>
        <w:fldChar w:fldCharType="separate"/>
      </w:r>
      <w:ins w:id="202" w:author="Autor">
        <w:r w:rsidR="001E5DB0">
          <w:rPr>
            <w:noProof/>
            <w:webHidden/>
          </w:rPr>
          <w:t>104</w:t>
        </w:r>
        <w:del w:id="203" w:author="Autor">
          <w:r w:rsidR="00745107" w:rsidDel="00771B5D">
            <w:rPr>
              <w:noProof/>
              <w:webHidden/>
            </w:rPr>
            <w:delText>103</w:delText>
          </w:r>
          <w:r w:rsidR="001A0F6B" w:rsidDel="00771B5D">
            <w:rPr>
              <w:noProof/>
              <w:webHidden/>
            </w:rPr>
            <w:delText>103</w:delText>
          </w:r>
          <w:r w:rsidR="00C635DB" w:rsidDel="00771B5D">
            <w:rPr>
              <w:noProof/>
              <w:webHidden/>
            </w:rPr>
            <w:delText>103</w:delText>
          </w:r>
          <w:r w:rsidDel="00771B5D">
            <w:rPr>
              <w:noProof/>
              <w:webHidden/>
            </w:rPr>
            <w:delText>101</w:delText>
          </w:r>
        </w:del>
        <w:r>
          <w:rPr>
            <w:noProof/>
            <w:webHidden/>
          </w:rPr>
          <w:fldChar w:fldCharType="end"/>
        </w:r>
        <w:r w:rsidRPr="0035533A">
          <w:rPr>
            <w:rStyle w:val="Hypertextovprepojenie"/>
            <w:noProof/>
          </w:rPr>
          <w:fldChar w:fldCharType="end"/>
        </w:r>
      </w:ins>
    </w:p>
    <w:p w14:paraId="168665E7" w14:textId="0545D24C" w:rsidR="002C3BB3" w:rsidRDefault="002C3BB3" w:rsidP="002C3BB3">
      <w:pPr>
        <w:pStyle w:val="Obsah6"/>
        <w:jc w:val="both"/>
        <w:rPr>
          <w:ins w:id="204" w:author="Autor"/>
          <w:rFonts w:asciiTheme="minorHAnsi" w:eastAsiaTheme="minorEastAsia" w:hAnsiTheme="minorHAnsi" w:cstheme="minorBidi"/>
          <w:noProof/>
          <w:sz w:val="22"/>
          <w:szCs w:val="22"/>
          <w:lang w:eastAsia="sk-SK"/>
        </w:rPr>
      </w:pPr>
      <w:ins w:id="20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"_Toc109726277"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2.3.1.3. Plánované využitie finančných nástrojov</w:t>
        </w:r>
        <w:r>
          <w:rPr>
            <w:noProof/>
            <w:webHidden/>
          </w:rPr>
          <w:tab/>
        </w:r>
        <w:r>
          <w:rPr>
            <w:noProof/>
            <w:webHidden/>
          </w:rPr>
          <w:fldChar w:fldCharType="begin"/>
        </w:r>
        <w:r>
          <w:rPr>
            <w:noProof/>
            <w:webHidden/>
          </w:rPr>
          <w:instrText xml:space="preserve"> PAGEREF _Toc109726277 \h </w:instrText>
        </w:r>
      </w:ins>
      <w:r>
        <w:rPr>
          <w:noProof/>
          <w:webHidden/>
        </w:rPr>
      </w:r>
      <w:r>
        <w:rPr>
          <w:noProof/>
          <w:webHidden/>
        </w:rPr>
        <w:fldChar w:fldCharType="separate"/>
      </w:r>
      <w:ins w:id="206" w:author="Autor">
        <w:r w:rsidR="001E5DB0">
          <w:rPr>
            <w:noProof/>
            <w:webHidden/>
          </w:rPr>
          <w:t>105</w:t>
        </w:r>
        <w:del w:id="207" w:author="Autor">
          <w:r w:rsidR="00745107" w:rsidDel="00771B5D">
            <w:rPr>
              <w:noProof/>
              <w:webHidden/>
            </w:rPr>
            <w:delText>104</w:delText>
          </w:r>
          <w:r w:rsidR="001A0F6B" w:rsidDel="00771B5D">
            <w:rPr>
              <w:noProof/>
              <w:webHidden/>
            </w:rPr>
            <w:delText>104</w:delText>
          </w:r>
          <w:r w:rsidR="00C635DB" w:rsidDel="00771B5D">
            <w:rPr>
              <w:noProof/>
              <w:webHidden/>
            </w:rPr>
            <w:delText>104</w:delText>
          </w:r>
          <w:r w:rsidDel="00771B5D">
            <w:rPr>
              <w:noProof/>
              <w:webHidden/>
            </w:rPr>
            <w:delText>102</w:delText>
          </w:r>
        </w:del>
        <w:r>
          <w:rPr>
            <w:noProof/>
            <w:webHidden/>
          </w:rPr>
          <w:fldChar w:fldCharType="end"/>
        </w:r>
        <w:r w:rsidRPr="0035533A">
          <w:rPr>
            <w:rStyle w:val="Hypertextovprepojenie"/>
            <w:noProof/>
          </w:rPr>
          <w:fldChar w:fldCharType="end"/>
        </w:r>
      </w:ins>
    </w:p>
    <w:p w14:paraId="1E1EEED7" w14:textId="636142CF" w:rsidR="002C3BB3" w:rsidRDefault="002C3BB3" w:rsidP="002C3BB3">
      <w:pPr>
        <w:pStyle w:val="Obsah6"/>
        <w:jc w:val="both"/>
        <w:rPr>
          <w:ins w:id="208" w:author="Autor"/>
          <w:rFonts w:asciiTheme="minorHAnsi" w:eastAsiaTheme="minorEastAsia" w:hAnsiTheme="minorHAnsi" w:cstheme="minorBidi"/>
          <w:noProof/>
          <w:sz w:val="22"/>
          <w:szCs w:val="22"/>
          <w:lang w:eastAsia="sk-SK"/>
        </w:rPr>
      </w:pPr>
      <w:ins w:id="20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2.3.1.4. Plánované využitie veľkých projektov</w:t>
        </w:r>
        <w:r>
          <w:rPr>
            <w:noProof/>
            <w:webHidden/>
          </w:rPr>
          <w:tab/>
        </w:r>
        <w:r>
          <w:rPr>
            <w:noProof/>
            <w:webHidden/>
          </w:rPr>
          <w:fldChar w:fldCharType="begin"/>
        </w:r>
        <w:r>
          <w:rPr>
            <w:noProof/>
            <w:webHidden/>
          </w:rPr>
          <w:instrText xml:space="preserve"> PAGEREF _Toc109726280 \h </w:instrText>
        </w:r>
      </w:ins>
      <w:r>
        <w:rPr>
          <w:noProof/>
          <w:webHidden/>
        </w:rPr>
      </w:r>
      <w:r>
        <w:rPr>
          <w:noProof/>
          <w:webHidden/>
        </w:rPr>
        <w:fldChar w:fldCharType="separate"/>
      </w:r>
      <w:ins w:id="210" w:author="Autor">
        <w:r w:rsidR="001E5DB0">
          <w:rPr>
            <w:noProof/>
            <w:webHidden/>
          </w:rPr>
          <w:t>105</w:t>
        </w:r>
        <w:del w:id="211" w:author="Autor">
          <w:r w:rsidR="00745107" w:rsidDel="00771B5D">
            <w:rPr>
              <w:noProof/>
              <w:webHidden/>
            </w:rPr>
            <w:delText>104</w:delText>
          </w:r>
          <w:r w:rsidR="001A0F6B" w:rsidDel="00771B5D">
            <w:rPr>
              <w:noProof/>
              <w:webHidden/>
            </w:rPr>
            <w:delText>104</w:delText>
          </w:r>
          <w:r w:rsidR="00C635DB" w:rsidDel="00771B5D">
            <w:rPr>
              <w:noProof/>
              <w:webHidden/>
            </w:rPr>
            <w:delText>104</w:delText>
          </w:r>
          <w:r w:rsidDel="00771B5D">
            <w:rPr>
              <w:noProof/>
              <w:webHidden/>
            </w:rPr>
            <w:delText>102</w:delText>
          </w:r>
        </w:del>
        <w:r>
          <w:rPr>
            <w:noProof/>
            <w:webHidden/>
          </w:rPr>
          <w:fldChar w:fldCharType="end"/>
        </w:r>
        <w:r w:rsidRPr="0035533A">
          <w:rPr>
            <w:rStyle w:val="Hypertextovprepojenie"/>
            <w:noProof/>
          </w:rPr>
          <w:fldChar w:fldCharType="end"/>
        </w:r>
      </w:ins>
    </w:p>
    <w:p w14:paraId="23BD754A" w14:textId="14879442" w:rsidR="002C3BB3" w:rsidRDefault="002C3BB3" w:rsidP="002C3BB3">
      <w:pPr>
        <w:pStyle w:val="Obsah6"/>
        <w:jc w:val="both"/>
        <w:rPr>
          <w:ins w:id="212" w:author="Autor"/>
          <w:rFonts w:asciiTheme="minorHAnsi" w:eastAsiaTheme="minorEastAsia" w:hAnsiTheme="minorHAnsi" w:cstheme="minorBidi"/>
          <w:noProof/>
          <w:sz w:val="22"/>
          <w:szCs w:val="22"/>
          <w:lang w:eastAsia="sk-SK"/>
        </w:rPr>
      </w:pPr>
      <w:ins w:id="21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2.3.1.5. Ukazovatele výstupu podľa investičnej priority a ak je to vhodné, podľa kategórie regiónu</w:t>
        </w:r>
        <w:r>
          <w:rPr>
            <w:noProof/>
            <w:webHidden/>
          </w:rPr>
          <w:tab/>
        </w:r>
        <w:r>
          <w:rPr>
            <w:noProof/>
            <w:webHidden/>
          </w:rPr>
          <w:fldChar w:fldCharType="begin"/>
        </w:r>
        <w:r>
          <w:rPr>
            <w:noProof/>
            <w:webHidden/>
          </w:rPr>
          <w:instrText xml:space="preserve"> PAGEREF _Toc109726281 \h </w:instrText>
        </w:r>
      </w:ins>
      <w:r>
        <w:rPr>
          <w:noProof/>
          <w:webHidden/>
        </w:rPr>
      </w:r>
      <w:r>
        <w:rPr>
          <w:noProof/>
          <w:webHidden/>
        </w:rPr>
        <w:fldChar w:fldCharType="separate"/>
      </w:r>
      <w:ins w:id="214" w:author="Autor">
        <w:r w:rsidR="001E5DB0">
          <w:rPr>
            <w:noProof/>
            <w:webHidden/>
          </w:rPr>
          <w:t>105</w:t>
        </w:r>
        <w:del w:id="215" w:author="Autor">
          <w:r w:rsidR="00745107" w:rsidDel="00771B5D">
            <w:rPr>
              <w:noProof/>
              <w:webHidden/>
            </w:rPr>
            <w:delText>104</w:delText>
          </w:r>
          <w:r w:rsidR="001A0F6B" w:rsidDel="00771B5D">
            <w:rPr>
              <w:noProof/>
              <w:webHidden/>
            </w:rPr>
            <w:delText>104</w:delText>
          </w:r>
          <w:r w:rsidR="00C635DB" w:rsidDel="00771B5D">
            <w:rPr>
              <w:noProof/>
              <w:webHidden/>
            </w:rPr>
            <w:delText>104</w:delText>
          </w:r>
          <w:r w:rsidDel="00771B5D">
            <w:rPr>
              <w:noProof/>
              <w:webHidden/>
            </w:rPr>
            <w:delText>102</w:delText>
          </w:r>
        </w:del>
        <w:r>
          <w:rPr>
            <w:noProof/>
            <w:webHidden/>
          </w:rPr>
          <w:fldChar w:fldCharType="end"/>
        </w:r>
        <w:r w:rsidRPr="0035533A">
          <w:rPr>
            <w:rStyle w:val="Hypertextovprepojenie"/>
            <w:noProof/>
          </w:rPr>
          <w:fldChar w:fldCharType="end"/>
        </w:r>
      </w:ins>
    </w:p>
    <w:p w14:paraId="364960CA" w14:textId="71D88743" w:rsidR="002C3BB3" w:rsidRDefault="002C3BB3" w:rsidP="002C3BB3">
      <w:pPr>
        <w:pStyle w:val="Obsah5"/>
        <w:jc w:val="both"/>
        <w:rPr>
          <w:ins w:id="216" w:author="Autor"/>
          <w:rFonts w:asciiTheme="minorHAnsi" w:eastAsiaTheme="minorEastAsia" w:hAnsiTheme="minorHAnsi" w:cstheme="minorBidi"/>
          <w:noProof/>
          <w:sz w:val="22"/>
          <w:szCs w:val="22"/>
          <w:lang w:eastAsia="sk-SK"/>
        </w:rPr>
      </w:pPr>
      <w:ins w:id="21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_Toc109726282 \h </w:instrText>
        </w:r>
      </w:ins>
      <w:r>
        <w:rPr>
          <w:noProof/>
          <w:webHidden/>
        </w:rPr>
      </w:r>
      <w:r>
        <w:rPr>
          <w:noProof/>
          <w:webHidden/>
        </w:rPr>
        <w:fldChar w:fldCharType="separate"/>
      </w:r>
      <w:ins w:id="218" w:author="Autor">
        <w:r w:rsidR="001E5DB0">
          <w:rPr>
            <w:noProof/>
            <w:webHidden/>
          </w:rPr>
          <w:t>106</w:t>
        </w:r>
        <w:del w:id="219" w:author="Autor">
          <w:r w:rsidR="00745107" w:rsidDel="00771B5D">
            <w:rPr>
              <w:noProof/>
              <w:webHidden/>
            </w:rPr>
            <w:delText>105</w:delText>
          </w:r>
          <w:r w:rsidR="001A0F6B" w:rsidDel="00771B5D">
            <w:rPr>
              <w:noProof/>
              <w:webHidden/>
            </w:rPr>
            <w:delText>105</w:delText>
          </w:r>
          <w:r w:rsidR="00C635DB" w:rsidDel="00771B5D">
            <w:rPr>
              <w:noProof/>
              <w:webHidden/>
            </w:rPr>
            <w:delText>105</w:delText>
          </w:r>
          <w:r w:rsidDel="00771B5D">
            <w:rPr>
              <w:noProof/>
              <w:webHidden/>
            </w:rPr>
            <w:delText>103</w:delText>
          </w:r>
        </w:del>
        <w:r>
          <w:rPr>
            <w:noProof/>
            <w:webHidden/>
          </w:rPr>
          <w:fldChar w:fldCharType="end"/>
        </w:r>
        <w:r w:rsidRPr="0035533A">
          <w:rPr>
            <w:rStyle w:val="Hypertextovprepojenie"/>
            <w:noProof/>
          </w:rPr>
          <w:fldChar w:fldCharType="end"/>
        </w:r>
      </w:ins>
    </w:p>
    <w:p w14:paraId="3812F51B" w14:textId="56476034" w:rsidR="002C3BB3" w:rsidRDefault="002C3BB3" w:rsidP="002C3BB3">
      <w:pPr>
        <w:pStyle w:val="Obsah5"/>
        <w:jc w:val="both"/>
        <w:rPr>
          <w:ins w:id="220" w:author="Autor"/>
          <w:rFonts w:asciiTheme="minorHAnsi" w:eastAsiaTheme="minorEastAsia" w:hAnsiTheme="minorHAnsi" w:cstheme="minorBidi"/>
          <w:noProof/>
          <w:sz w:val="22"/>
          <w:szCs w:val="22"/>
          <w:lang w:eastAsia="sk-SK"/>
        </w:rPr>
      </w:pPr>
      <w:ins w:id="22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_Toc109726283 \h </w:instrText>
        </w:r>
      </w:ins>
      <w:r>
        <w:rPr>
          <w:noProof/>
          <w:webHidden/>
        </w:rPr>
      </w:r>
      <w:r>
        <w:rPr>
          <w:noProof/>
          <w:webHidden/>
        </w:rPr>
        <w:fldChar w:fldCharType="separate"/>
      </w:r>
      <w:ins w:id="222" w:author="Autor">
        <w:r w:rsidR="001E5DB0">
          <w:rPr>
            <w:noProof/>
            <w:webHidden/>
          </w:rPr>
          <w:t>108</w:t>
        </w:r>
        <w:del w:id="223" w:author="Autor">
          <w:r w:rsidR="00745107" w:rsidDel="00771B5D">
            <w:rPr>
              <w:noProof/>
              <w:webHidden/>
            </w:rPr>
            <w:delText>107</w:delText>
          </w:r>
          <w:r w:rsidR="001A0F6B" w:rsidDel="00771B5D">
            <w:rPr>
              <w:noProof/>
              <w:webHidden/>
            </w:rPr>
            <w:delText>107</w:delText>
          </w:r>
          <w:r w:rsidR="00C635DB" w:rsidDel="00771B5D">
            <w:rPr>
              <w:noProof/>
              <w:webHidden/>
            </w:rPr>
            <w:delText>107</w:delText>
          </w:r>
          <w:r w:rsidDel="00771B5D">
            <w:rPr>
              <w:noProof/>
              <w:webHidden/>
            </w:rPr>
            <w:delText>105</w:delText>
          </w:r>
        </w:del>
        <w:r>
          <w:rPr>
            <w:noProof/>
            <w:webHidden/>
          </w:rPr>
          <w:fldChar w:fldCharType="end"/>
        </w:r>
        <w:r w:rsidRPr="0035533A">
          <w:rPr>
            <w:rStyle w:val="Hypertextovprepojenie"/>
            <w:noProof/>
          </w:rPr>
          <w:fldChar w:fldCharType="end"/>
        </w:r>
      </w:ins>
    </w:p>
    <w:p w14:paraId="4A51F0D6" w14:textId="14774E40" w:rsidR="002C3BB3" w:rsidRDefault="002C3BB3" w:rsidP="002C3BB3">
      <w:pPr>
        <w:pStyle w:val="Obsah5"/>
        <w:jc w:val="both"/>
        <w:rPr>
          <w:ins w:id="224" w:author="Autor"/>
          <w:rFonts w:asciiTheme="minorHAnsi" w:eastAsiaTheme="minorEastAsia" w:hAnsiTheme="minorHAnsi" w:cstheme="minorBidi"/>
          <w:noProof/>
          <w:sz w:val="22"/>
          <w:szCs w:val="22"/>
          <w:lang w:eastAsia="sk-SK"/>
        </w:rPr>
      </w:pPr>
      <w:ins w:id="22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_Toc109726284 \h </w:instrText>
        </w:r>
      </w:ins>
      <w:r>
        <w:rPr>
          <w:noProof/>
          <w:webHidden/>
        </w:rPr>
      </w:r>
      <w:r>
        <w:rPr>
          <w:noProof/>
          <w:webHidden/>
        </w:rPr>
        <w:fldChar w:fldCharType="separate"/>
      </w:r>
      <w:ins w:id="226" w:author="Autor">
        <w:r w:rsidR="001E5DB0">
          <w:rPr>
            <w:noProof/>
            <w:webHidden/>
          </w:rPr>
          <w:t>108</w:t>
        </w:r>
        <w:del w:id="227" w:author="Autor">
          <w:r w:rsidR="00745107" w:rsidDel="00771B5D">
            <w:rPr>
              <w:noProof/>
              <w:webHidden/>
            </w:rPr>
            <w:delText>107</w:delText>
          </w:r>
          <w:r w:rsidR="001A0F6B" w:rsidDel="00771B5D">
            <w:rPr>
              <w:noProof/>
              <w:webHidden/>
            </w:rPr>
            <w:delText>107</w:delText>
          </w:r>
          <w:r w:rsidR="00C635DB" w:rsidDel="00771B5D">
            <w:rPr>
              <w:noProof/>
              <w:webHidden/>
            </w:rPr>
            <w:delText>107</w:delText>
          </w:r>
          <w:r w:rsidDel="00771B5D">
            <w:rPr>
              <w:noProof/>
              <w:webHidden/>
            </w:rPr>
            <w:delText>105</w:delText>
          </w:r>
        </w:del>
        <w:r>
          <w:rPr>
            <w:noProof/>
            <w:webHidden/>
          </w:rPr>
          <w:fldChar w:fldCharType="end"/>
        </w:r>
        <w:r w:rsidRPr="0035533A">
          <w:rPr>
            <w:rStyle w:val="Hypertextovprepojenie"/>
            <w:noProof/>
          </w:rPr>
          <w:fldChar w:fldCharType="end"/>
        </w:r>
      </w:ins>
    </w:p>
    <w:p w14:paraId="44912E63" w14:textId="1CF80948" w:rsidR="002C3BB3" w:rsidRDefault="002C3BB3" w:rsidP="002C3BB3">
      <w:pPr>
        <w:pStyle w:val="Obsah3"/>
        <w:jc w:val="both"/>
        <w:rPr>
          <w:ins w:id="228" w:author="Autor"/>
          <w:rFonts w:asciiTheme="minorHAnsi" w:eastAsiaTheme="minorEastAsia" w:hAnsiTheme="minorHAnsi" w:cstheme="minorBidi"/>
          <w:i w:val="0"/>
          <w:iCs w:val="0"/>
          <w:noProof/>
          <w:sz w:val="22"/>
          <w:szCs w:val="22"/>
          <w:lang w:eastAsia="sk-SK"/>
        </w:rPr>
      </w:pPr>
      <w:ins w:id="22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 Prioritná os č. 4: Zlepšenie kvality života v regiónoch s dôrazom na životné prostredie.</w:t>
        </w:r>
        <w:r>
          <w:rPr>
            <w:noProof/>
            <w:webHidden/>
          </w:rPr>
          <w:tab/>
        </w:r>
        <w:r>
          <w:rPr>
            <w:noProof/>
            <w:webHidden/>
          </w:rPr>
          <w:fldChar w:fldCharType="begin"/>
        </w:r>
        <w:r>
          <w:rPr>
            <w:noProof/>
            <w:webHidden/>
          </w:rPr>
          <w:instrText xml:space="preserve"> PAGEREF _Toc109726285 \h </w:instrText>
        </w:r>
      </w:ins>
      <w:r>
        <w:rPr>
          <w:noProof/>
          <w:webHidden/>
        </w:rPr>
      </w:r>
      <w:r>
        <w:rPr>
          <w:noProof/>
          <w:webHidden/>
        </w:rPr>
        <w:fldChar w:fldCharType="separate"/>
      </w:r>
      <w:ins w:id="230" w:author="Autor">
        <w:r w:rsidR="001E5DB0">
          <w:rPr>
            <w:noProof/>
            <w:webHidden/>
          </w:rPr>
          <w:t>109</w:t>
        </w:r>
        <w:del w:id="231" w:author="Autor">
          <w:r w:rsidR="00745107" w:rsidDel="00771B5D">
            <w:rPr>
              <w:noProof/>
              <w:webHidden/>
            </w:rPr>
            <w:delText>108</w:delText>
          </w:r>
          <w:r w:rsidR="001A0F6B" w:rsidDel="00771B5D">
            <w:rPr>
              <w:noProof/>
              <w:webHidden/>
            </w:rPr>
            <w:delText>108</w:delText>
          </w:r>
          <w:r w:rsidR="00C635DB" w:rsidDel="00771B5D">
            <w:rPr>
              <w:noProof/>
              <w:webHidden/>
            </w:rPr>
            <w:delText>108</w:delText>
          </w:r>
          <w:r w:rsidDel="00771B5D">
            <w:rPr>
              <w:noProof/>
              <w:webHidden/>
            </w:rPr>
            <w:delText>106</w:delText>
          </w:r>
        </w:del>
        <w:r>
          <w:rPr>
            <w:noProof/>
            <w:webHidden/>
          </w:rPr>
          <w:fldChar w:fldCharType="end"/>
        </w:r>
        <w:r w:rsidRPr="0035533A">
          <w:rPr>
            <w:rStyle w:val="Hypertextovprepojenie"/>
            <w:noProof/>
          </w:rPr>
          <w:fldChar w:fldCharType="end"/>
        </w:r>
      </w:ins>
    </w:p>
    <w:p w14:paraId="10AD7458" w14:textId="08317DE4" w:rsidR="002C3BB3" w:rsidRDefault="002C3BB3" w:rsidP="002C3BB3">
      <w:pPr>
        <w:pStyle w:val="Obsah4"/>
        <w:jc w:val="both"/>
        <w:rPr>
          <w:ins w:id="232" w:author="Autor"/>
          <w:rFonts w:asciiTheme="minorHAnsi" w:eastAsiaTheme="minorEastAsia" w:hAnsiTheme="minorHAnsi" w:cstheme="minorBidi"/>
          <w:noProof/>
          <w:sz w:val="22"/>
          <w:szCs w:val="22"/>
          <w:lang w:eastAsia="sk-SK"/>
        </w:rPr>
      </w:pPr>
      <w:ins w:id="23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Pr>
            <w:noProof/>
            <w:webHidden/>
          </w:rPr>
          <w:tab/>
        </w:r>
        <w:r>
          <w:rPr>
            <w:noProof/>
            <w:webHidden/>
          </w:rPr>
          <w:fldChar w:fldCharType="begin"/>
        </w:r>
        <w:r>
          <w:rPr>
            <w:noProof/>
            <w:webHidden/>
          </w:rPr>
          <w:instrText xml:space="preserve"> PAGEREF _Toc109726286 \h </w:instrText>
        </w:r>
      </w:ins>
      <w:r>
        <w:rPr>
          <w:noProof/>
          <w:webHidden/>
        </w:rPr>
      </w:r>
      <w:r>
        <w:rPr>
          <w:noProof/>
          <w:webHidden/>
        </w:rPr>
        <w:fldChar w:fldCharType="separate"/>
      </w:r>
      <w:ins w:id="234" w:author="Autor">
        <w:r w:rsidR="001E5DB0">
          <w:rPr>
            <w:noProof/>
            <w:webHidden/>
          </w:rPr>
          <w:t>110</w:t>
        </w:r>
        <w:del w:id="235" w:author="Autor">
          <w:r w:rsidR="00745107" w:rsidDel="00771B5D">
            <w:rPr>
              <w:noProof/>
              <w:webHidden/>
            </w:rPr>
            <w:delText>109</w:delText>
          </w:r>
          <w:r w:rsidR="001A0F6B" w:rsidDel="00771B5D">
            <w:rPr>
              <w:noProof/>
              <w:webHidden/>
            </w:rPr>
            <w:delText>109</w:delText>
          </w:r>
          <w:r w:rsidR="00C635DB" w:rsidDel="00771B5D">
            <w:rPr>
              <w:noProof/>
              <w:webHidden/>
            </w:rPr>
            <w:delText>109</w:delText>
          </w:r>
          <w:r w:rsidDel="00771B5D">
            <w:rPr>
              <w:noProof/>
              <w:webHidden/>
            </w:rPr>
            <w:delText>107</w:delText>
          </w:r>
        </w:del>
        <w:r>
          <w:rPr>
            <w:noProof/>
            <w:webHidden/>
          </w:rPr>
          <w:fldChar w:fldCharType="end"/>
        </w:r>
        <w:r w:rsidRPr="0035533A">
          <w:rPr>
            <w:rStyle w:val="Hypertextovprepojenie"/>
            <w:noProof/>
          </w:rPr>
          <w:fldChar w:fldCharType="end"/>
        </w:r>
      </w:ins>
    </w:p>
    <w:p w14:paraId="6955086B" w14:textId="2CC3FB2A" w:rsidR="002C3BB3" w:rsidRDefault="002C3BB3" w:rsidP="002C3BB3">
      <w:pPr>
        <w:pStyle w:val="Obsah5"/>
        <w:jc w:val="both"/>
        <w:rPr>
          <w:ins w:id="236" w:author="Autor"/>
          <w:rFonts w:asciiTheme="minorHAnsi" w:eastAsiaTheme="minorEastAsia" w:hAnsiTheme="minorHAnsi" w:cstheme="minorBidi"/>
          <w:noProof/>
          <w:sz w:val="22"/>
          <w:szCs w:val="22"/>
          <w:lang w:eastAsia="sk-SK"/>
        </w:rPr>
      </w:pPr>
      <w:ins w:id="23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_Toc109726287 \h </w:instrText>
        </w:r>
      </w:ins>
      <w:r>
        <w:rPr>
          <w:noProof/>
          <w:webHidden/>
        </w:rPr>
      </w:r>
      <w:r>
        <w:rPr>
          <w:noProof/>
          <w:webHidden/>
        </w:rPr>
        <w:fldChar w:fldCharType="separate"/>
      </w:r>
      <w:ins w:id="238" w:author="Autor">
        <w:r w:rsidR="001E5DB0">
          <w:rPr>
            <w:noProof/>
            <w:webHidden/>
          </w:rPr>
          <w:t>110</w:t>
        </w:r>
        <w:del w:id="239" w:author="Autor">
          <w:r w:rsidR="00745107" w:rsidDel="00771B5D">
            <w:rPr>
              <w:noProof/>
              <w:webHidden/>
            </w:rPr>
            <w:delText>109</w:delText>
          </w:r>
          <w:r w:rsidR="001A0F6B" w:rsidDel="00771B5D">
            <w:rPr>
              <w:noProof/>
              <w:webHidden/>
            </w:rPr>
            <w:delText>109</w:delText>
          </w:r>
          <w:r w:rsidR="00C635DB" w:rsidDel="00771B5D">
            <w:rPr>
              <w:noProof/>
              <w:webHidden/>
            </w:rPr>
            <w:delText>109</w:delText>
          </w:r>
          <w:r w:rsidDel="00771B5D">
            <w:rPr>
              <w:noProof/>
              <w:webHidden/>
            </w:rPr>
            <w:delText>107</w:delText>
          </w:r>
        </w:del>
        <w:r>
          <w:rPr>
            <w:noProof/>
            <w:webHidden/>
          </w:rPr>
          <w:fldChar w:fldCharType="end"/>
        </w:r>
        <w:r w:rsidRPr="0035533A">
          <w:rPr>
            <w:rStyle w:val="Hypertextovprepojenie"/>
            <w:noProof/>
          </w:rPr>
          <w:fldChar w:fldCharType="end"/>
        </w:r>
      </w:ins>
    </w:p>
    <w:p w14:paraId="7E30D067" w14:textId="5EE3CC1B" w:rsidR="002C3BB3" w:rsidRDefault="002C3BB3" w:rsidP="002C3BB3">
      <w:pPr>
        <w:pStyle w:val="Obsah6"/>
        <w:jc w:val="both"/>
        <w:rPr>
          <w:ins w:id="240" w:author="Autor"/>
          <w:rFonts w:asciiTheme="minorHAnsi" w:eastAsiaTheme="minorEastAsia" w:hAnsiTheme="minorHAnsi" w:cstheme="minorBidi"/>
          <w:noProof/>
          <w:sz w:val="22"/>
          <w:szCs w:val="22"/>
          <w:lang w:eastAsia="sk-SK"/>
        </w:rPr>
      </w:pPr>
      <w:ins w:id="24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_Toc109726288 \h </w:instrText>
        </w:r>
      </w:ins>
      <w:r>
        <w:rPr>
          <w:noProof/>
          <w:webHidden/>
        </w:rPr>
      </w:r>
      <w:r>
        <w:rPr>
          <w:noProof/>
          <w:webHidden/>
        </w:rPr>
        <w:fldChar w:fldCharType="separate"/>
      </w:r>
      <w:ins w:id="242" w:author="Autor">
        <w:r w:rsidR="001E5DB0">
          <w:rPr>
            <w:noProof/>
            <w:webHidden/>
          </w:rPr>
          <w:t>110</w:t>
        </w:r>
        <w:del w:id="243" w:author="Autor">
          <w:r w:rsidR="00745107" w:rsidDel="00771B5D">
            <w:rPr>
              <w:noProof/>
              <w:webHidden/>
            </w:rPr>
            <w:delText>109</w:delText>
          </w:r>
          <w:r w:rsidR="001A0F6B" w:rsidDel="00771B5D">
            <w:rPr>
              <w:noProof/>
              <w:webHidden/>
            </w:rPr>
            <w:delText>109</w:delText>
          </w:r>
          <w:r w:rsidR="00C635DB" w:rsidDel="00771B5D">
            <w:rPr>
              <w:noProof/>
              <w:webHidden/>
            </w:rPr>
            <w:delText>109</w:delText>
          </w:r>
          <w:r w:rsidDel="00771B5D">
            <w:rPr>
              <w:noProof/>
              <w:webHidden/>
            </w:rPr>
            <w:delText>107</w:delText>
          </w:r>
        </w:del>
        <w:r>
          <w:rPr>
            <w:noProof/>
            <w:webHidden/>
          </w:rPr>
          <w:fldChar w:fldCharType="end"/>
        </w:r>
        <w:r w:rsidRPr="0035533A">
          <w:rPr>
            <w:rStyle w:val="Hypertextovprepojenie"/>
            <w:noProof/>
          </w:rPr>
          <w:fldChar w:fldCharType="end"/>
        </w:r>
      </w:ins>
    </w:p>
    <w:p w14:paraId="31B7EFF6" w14:textId="5490110B" w:rsidR="002C3BB3" w:rsidRDefault="002C3BB3" w:rsidP="002C3BB3">
      <w:pPr>
        <w:pStyle w:val="Obsah6"/>
        <w:jc w:val="both"/>
        <w:rPr>
          <w:ins w:id="244" w:author="Autor"/>
          <w:rFonts w:asciiTheme="minorHAnsi" w:eastAsiaTheme="minorEastAsia" w:hAnsiTheme="minorHAnsi" w:cstheme="minorBidi"/>
          <w:noProof/>
          <w:sz w:val="22"/>
          <w:szCs w:val="22"/>
          <w:lang w:eastAsia="sk-SK"/>
        </w:rPr>
      </w:pPr>
      <w:ins w:id="24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"_Toc109726289"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2.4.1.2. Hlavné zásady výberu operácií</w:t>
        </w:r>
        <w:r>
          <w:rPr>
            <w:noProof/>
            <w:webHidden/>
          </w:rPr>
          <w:tab/>
        </w:r>
        <w:r>
          <w:rPr>
            <w:noProof/>
            <w:webHidden/>
          </w:rPr>
          <w:fldChar w:fldCharType="begin"/>
        </w:r>
        <w:r>
          <w:rPr>
            <w:noProof/>
            <w:webHidden/>
          </w:rPr>
          <w:instrText xml:space="preserve"> PAGEREF _Toc109726289 \h </w:instrText>
        </w:r>
      </w:ins>
      <w:r>
        <w:rPr>
          <w:noProof/>
          <w:webHidden/>
        </w:rPr>
      </w:r>
      <w:r>
        <w:rPr>
          <w:noProof/>
          <w:webHidden/>
        </w:rPr>
        <w:fldChar w:fldCharType="separate"/>
      </w:r>
      <w:ins w:id="246" w:author="Autor">
        <w:r w:rsidR="001E5DB0">
          <w:rPr>
            <w:noProof/>
            <w:webHidden/>
          </w:rPr>
          <w:t>111</w:t>
        </w:r>
        <w:del w:id="247" w:author="Autor">
          <w:r w:rsidR="00745107" w:rsidDel="00771B5D">
            <w:rPr>
              <w:noProof/>
              <w:webHidden/>
            </w:rPr>
            <w:delText>110</w:delText>
          </w:r>
          <w:r w:rsidR="001A0F6B" w:rsidDel="00771B5D">
            <w:rPr>
              <w:noProof/>
              <w:webHidden/>
            </w:rPr>
            <w:delText>110</w:delText>
          </w:r>
          <w:r w:rsidR="00C635DB" w:rsidDel="00771B5D">
            <w:rPr>
              <w:noProof/>
              <w:webHidden/>
            </w:rPr>
            <w:delText>110</w:delText>
          </w:r>
          <w:r w:rsidDel="00771B5D">
            <w:rPr>
              <w:noProof/>
              <w:webHidden/>
            </w:rPr>
            <w:delText>108</w:delText>
          </w:r>
        </w:del>
        <w:r>
          <w:rPr>
            <w:noProof/>
            <w:webHidden/>
          </w:rPr>
          <w:fldChar w:fldCharType="end"/>
        </w:r>
        <w:r w:rsidRPr="0035533A">
          <w:rPr>
            <w:rStyle w:val="Hypertextovprepojenie"/>
            <w:noProof/>
          </w:rPr>
          <w:fldChar w:fldCharType="end"/>
        </w:r>
      </w:ins>
    </w:p>
    <w:p w14:paraId="787D839C" w14:textId="0B05F09A" w:rsidR="002C3BB3" w:rsidRDefault="002C3BB3" w:rsidP="002C3BB3">
      <w:pPr>
        <w:pStyle w:val="Obsah6"/>
        <w:jc w:val="both"/>
        <w:rPr>
          <w:ins w:id="248" w:author="Autor"/>
          <w:rFonts w:asciiTheme="minorHAnsi" w:eastAsiaTheme="minorEastAsia" w:hAnsiTheme="minorHAnsi" w:cstheme="minorBidi"/>
          <w:noProof/>
          <w:sz w:val="22"/>
          <w:szCs w:val="22"/>
          <w:lang w:eastAsia="sk-SK"/>
        </w:rPr>
      </w:pPr>
      <w:ins w:id="24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2.4.1.3. Plánované využitie finančných nástrojov</w:t>
        </w:r>
        <w:r>
          <w:rPr>
            <w:noProof/>
            <w:webHidden/>
          </w:rPr>
          <w:tab/>
        </w:r>
        <w:r>
          <w:rPr>
            <w:noProof/>
            <w:webHidden/>
          </w:rPr>
          <w:fldChar w:fldCharType="begin"/>
        </w:r>
        <w:r>
          <w:rPr>
            <w:noProof/>
            <w:webHidden/>
          </w:rPr>
          <w:instrText xml:space="preserve"> PAGEREF _Toc109726290 \h </w:instrText>
        </w:r>
      </w:ins>
      <w:r>
        <w:rPr>
          <w:noProof/>
          <w:webHidden/>
        </w:rPr>
      </w:r>
      <w:r>
        <w:rPr>
          <w:noProof/>
          <w:webHidden/>
        </w:rPr>
        <w:fldChar w:fldCharType="separate"/>
      </w:r>
      <w:ins w:id="250" w:author="Autor">
        <w:r w:rsidR="001E5DB0">
          <w:rPr>
            <w:noProof/>
            <w:webHidden/>
          </w:rPr>
          <w:t>113</w:t>
        </w:r>
        <w:del w:id="251" w:author="Autor">
          <w:r w:rsidR="00745107" w:rsidDel="00771B5D">
            <w:rPr>
              <w:noProof/>
              <w:webHidden/>
            </w:rPr>
            <w:delText>112</w:delText>
          </w:r>
          <w:r w:rsidR="001A0F6B" w:rsidDel="00771B5D">
            <w:rPr>
              <w:noProof/>
              <w:webHidden/>
            </w:rPr>
            <w:delText>112</w:delText>
          </w:r>
          <w:r w:rsidR="00C635DB" w:rsidDel="00771B5D">
            <w:rPr>
              <w:noProof/>
              <w:webHidden/>
            </w:rPr>
            <w:delText>112</w:delText>
          </w:r>
          <w:r w:rsidDel="00771B5D">
            <w:rPr>
              <w:noProof/>
              <w:webHidden/>
            </w:rPr>
            <w:delText>110</w:delText>
          </w:r>
        </w:del>
        <w:r>
          <w:rPr>
            <w:noProof/>
            <w:webHidden/>
          </w:rPr>
          <w:fldChar w:fldCharType="end"/>
        </w:r>
        <w:r w:rsidRPr="0035533A">
          <w:rPr>
            <w:rStyle w:val="Hypertextovprepojenie"/>
            <w:noProof/>
          </w:rPr>
          <w:fldChar w:fldCharType="end"/>
        </w:r>
      </w:ins>
    </w:p>
    <w:p w14:paraId="022EF04F" w14:textId="6115352E" w:rsidR="002C3BB3" w:rsidRDefault="002C3BB3" w:rsidP="002C3BB3">
      <w:pPr>
        <w:pStyle w:val="Obsah6"/>
        <w:jc w:val="both"/>
        <w:rPr>
          <w:ins w:id="252" w:author="Autor"/>
          <w:rFonts w:asciiTheme="minorHAnsi" w:eastAsiaTheme="minorEastAsia" w:hAnsiTheme="minorHAnsi" w:cstheme="minorBidi"/>
          <w:noProof/>
          <w:sz w:val="22"/>
          <w:szCs w:val="22"/>
          <w:lang w:eastAsia="sk-SK"/>
        </w:rPr>
      </w:pPr>
      <w:ins w:id="25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2.4.1.4. Plánované využitie veľkých projektov</w:t>
        </w:r>
        <w:r>
          <w:rPr>
            <w:noProof/>
            <w:webHidden/>
          </w:rPr>
          <w:tab/>
        </w:r>
        <w:r>
          <w:rPr>
            <w:noProof/>
            <w:webHidden/>
          </w:rPr>
          <w:fldChar w:fldCharType="begin"/>
        </w:r>
        <w:r>
          <w:rPr>
            <w:noProof/>
            <w:webHidden/>
          </w:rPr>
          <w:instrText xml:space="preserve"> PAGEREF _Toc109726291 \h </w:instrText>
        </w:r>
      </w:ins>
      <w:r>
        <w:rPr>
          <w:noProof/>
          <w:webHidden/>
        </w:rPr>
      </w:r>
      <w:r>
        <w:rPr>
          <w:noProof/>
          <w:webHidden/>
        </w:rPr>
        <w:fldChar w:fldCharType="separate"/>
      </w:r>
      <w:ins w:id="254" w:author="Autor">
        <w:r w:rsidR="001E5DB0">
          <w:rPr>
            <w:noProof/>
            <w:webHidden/>
          </w:rPr>
          <w:t>113</w:t>
        </w:r>
        <w:del w:id="255" w:author="Autor">
          <w:r w:rsidR="00745107" w:rsidDel="00771B5D">
            <w:rPr>
              <w:noProof/>
              <w:webHidden/>
            </w:rPr>
            <w:delText>112</w:delText>
          </w:r>
          <w:r w:rsidR="001A0F6B" w:rsidDel="00771B5D">
            <w:rPr>
              <w:noProof/>
              <w:webHidden/>
            </w:rPr>
            <w:delText>112</w:delText>
          </w:r>
          <w:r w:rsidR="00C635DB" w:rsidDel="00771B5D">
            <w:rPr>
              <w:noProof/>
              <w:webHidden/>
            </w:rPr>
            <w:delText>112</w:delText>
          </w:r>
          <w:r w:rsidDel="00771B5D">
            <w:rPr>
              <w:noProof/>
              <w:webHidden/>
            </w:rPr>
            <w:delText>110</w:delText>
          </w:r>
        </w:del>
        <w:r>
          <w:rPr>
            <w:noProof/>
            <w:webHidden/>
          </w:rPr>
          <w:fldChar w:fldCharType="end"/>
        </w:r>
        <w:r w:rsidRPr="0035533A">
          <w:rPr>
            <w:rStyle w:val="Hypertextovprepojenie"/>
            <w:noProof/>
          </w:rPr>
          <w:fldChar w:fldCharType="end"/>
        </w:r>
      </w:ins>
    </w:p>
    <w:p w14:paraId="5DC5CB42" w14:textId="4E9F7AFF" w:rsidR="002C3BB3" w:rsidRDefault="002C3BB3" w:rsidP="002C3BB3">
      <w:pPr>
        <w:pStyle w:val="Obsah6"/>
        <w:jc w:val="both"/>
        <w:rPr>
          <w:ins w:id="256" w:author="Autor"/>
          <w:rFonts w:asciiTheme="minorHAnsi" w:eastAsiaTheme="minorEastAsia" w:hAnsiTheme="minorHAnsi" w:cstheme="minorBidi"/>
          <w:noProof/>
          <w:sz w:val="22"/>
          <w:szCs w:val="22"/>
          <w:lang w:eastAsia="sk-SK"/>
        </w:rPr>
      </w:pPr>
      <w:ins w:id="25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_Toc109726292 \h </w:instrText>
        </w:r>
      </w:ins>
      <w:r>
        <w:rPr>
          <w:noProof/>
          <w:webHidden/>
        </w:rPr>
      </w:r>
      <w:r>
        <w:rPr>
          <w:noProof/>
          <w:webHidden/>
        </w:rPr>
        <w:fldChar w:fldCharType="separate"/>
      </w:r>
      <w:ins w:id="258" w:author="Autor">
        <w:r w:rsidR="001E5DB0">
          <w:rPr>
            <w:noProof/>
            <w:webHidden/>
          </w:rPr>
          <w:t>114</w:t>
        </w:r>
        <w:del w:id="259" w:author="Autor">
          <w:r w:rsidR="00745107" w:rsidDel="00771B5D">
            <w:rPr>
              <w:noProof/>
              <w:webHidden/>
            </w:rPr>
            <w:delText>113</w:delText>
          </w:r>
          <w:r w:rsidR="001A0F6B" w:rsidDel="00771B5D">
            <w:rPr>
              <w:noProof/>
              <w:webHidden/>
            </w:rPr>
            <w:delText>113</w:delText>
          </w:r>
          <w:r w:rsidR="00C635DB" w:rsidDel="00771B5D">
            <w:rPr>
              <w:noProof/>
              <w:webHidden/>
            </w:rPr>
            <w:delText>113</w:delText>
          </w:r>
          <w:r w:rsidDel="00771B5D">
            <w:rPr>
              <w:noProof/>
              <w:webHidden/>
            </w:rPr>
            <w:delText>111</w:delText>
          </w:r>
        </w:del>
        <w:r>
          <w:rPr>
            <w:noProof/>
            <w:webHidden/>
          </w:rPr>
          <w:fldChar w:fldCharType="end"/>
        </w:r>
        <w:r w:rsidRPr="0035533A">
          <w:rPr>
            <w:rStyle w:val="Hypertextovprepojenie"/>
            <w:noProof/>
          </w:rPr>
          <w:fldChar w:fldCharType="end"/>
        </w:r>
      </w:ins>
    </w:p>
    <w:p w14:paraId="0813848A" w14:textId="0D498B88" w:rsidR="002C3BB3" w:rsidRDefault="002C3BB3" w:rsidP="002C3BB3">
      <w:pPr>
        <w:pStyle w:val="Obsah4"/>
        <w:jc w:val="both"/>
        <w:rPr>
          <w:ins w:id="260" w:author="Autor"/>
          <w:rFonts w:asciiTheme="minorHAnsi" w:eastAsiaTheme="minorEastAsia" w:hAnsiTheme="minorHAnsi" w:cstheme="minorBidi"/>
          <w:noProof/>
          <w:sz w:val="22"/>
          <w:szCs w:val="22"/>
          <w:lang w:eastAsia="sk-SK"/>
        </w:rPr>
      </w:pPr>
      <w:ins w:id="26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Pr>
            <w:noProof/>
            <w:webHidden/>
          </w:rPr>
          <w:tab/>
        </w:r>
        <w:r>
          <w:rPr>
            <w:noProof/>
            <w:webHidden/>
          </w:rPr>
          <w:fldChar w:fldCharType="begin"/>
        </w:r>
        <w:r>
          <w:rPr>
            <w:noProof/>
            <w:webHidden/>
          </w:rPr>
          <w:instrText xml:space="preserve"> PAGEREF _Toc109726293 \h </w:instrText>
        </w:r>
      </w:ins>
      <w:r>
        <w:rPr>
          <w:noProof/>
          <w:webHidden/>
        </w:rPr>
      </w:r>
      <w:r>
        <w:rPr>
          <w:noProof/>
          <w:webHidden/>
        </w:rPr>
        <w:fldChar w:fldCharType="separate"/>
      </w:r>
      <w:ins w:id="262" w:author="Autor">
        <w:r w:rsidR="001E5DB0">
          <w:rPr>
            <w:noProof/>
            <w:webHidden/>
          </w:rPr>
          <w:t>115</w:t>
        </w:r>
        <w:del w:id="263" w:author="Autor">
          <w:r w:rsidR="00745107" w:rsidDel="00771B5D">
            <w:rPr>
              <w:noProof/>
              <w:webHidden/>
            </w:rPr>
            <w:delText>114</w:delText>
          </w:r>
          <w:r w:rsidR="001A0F6B" w:rsidDel="00771B5D">
            <w:rPr>
              <w:noProof/>
              <w:webHidden/>
            </w:rPr>
            <w:delText>114</w:delText>
          </w:r>
          <w:r w:rsidR="00C635DB" w:rsidDel="00771B5D">
            <w:rPr>
              <w:noProof/>
              <w:webHidden/>
            </w:rPr>
            <w:delText>114</w:delText>
          </w:r>
          <w:r w:rsidDel="00771B5D">
            <w:rPr>
              <w:noProof/>
              <w:webHidden/>
            </w:rPr>
            <w:delText>112</w:delText>
          </w:r>
        </w:del>
        <w:r>
          <w:rPr>
            <w:noProof/>
            <w:webHidden/>
          </w:rPr>
          <w:fldChar w:fldCharType="end"/>
        </w:r>
        <w:r w:rsidRPr="0035533A">
          <w:rPr>
            <w:rStyle w:val="Hypertextovprepojenie"/>
            <w:noProof/>
          </w:rPr>
          <w:fldChar w:fldCharType="end"/>
        </w:r>
      </w:ins>
    </w:p>
    <w:p w14:paraId="6FD05947" w14:textId="51A17314" w:rsidR="002C3BB3" w:rsidRDefault="002C3BB3" w:rsidP="002C3BB3">
      <w:pPr>
        <w:pStyle w:val="Obsah5"/>
        <w:jc w:val="both"/>
        <w:rPr>
          <w:ins w:id="264" w:author="Autor"/>
          <w:rFonts w:asciiTheme="minorHAnsi" w:eastAsiaTheme="minorEastAsia" w:hAnsiTheme="minorHAnsi" w:cstheme="minorBidi"/>
          <w:noProof/>
          <w:sz w:val="22"/>
          <w:szCs w:val="22"/>
          <w:lang w:eastAsia="sk-SK"/>
        </w:rPr>
      </w:pPr>
      <w:ins w:id="265" w:author="Autor">
        <w:r w:rsidRPr="0035533A">
          <w:rPr>
            <w:rStyle w:val="Hypertextovprepojenie"/>
            <w:noProof/>
          </w:rPr>
          <w:lastRenderedPageBreak/>
          <w:fldChar w:fldCharType="begin"/>
        </w:r>
        <w:r w:rsidRPr="0035533A">
          <w:rPr>
            <w:rStyle w:val="Hypertextovprepojenie"/>
            <w:noProof/>
          </w:rPr>
          <w:instrText xml:space="preserve"> </w:instrText>
        </w:r>
        <w:r>
          <w:rPr>
            <w:noProof/>
          </w:rPr>
          <w:instrText>HYPERLINK \l "_Toc109726294"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_Toc109726294 \h </w:instrText>
        </w:r>
      </w:ins>
      <w:r>
        <w:rPr>
          <w:noProof/>
          <w:webHidden/>
        </w:rPr>
      </w:r>
      <w:r>
        <w:rPr>
          <w:noProof/>
          <w:webHidden/>
        </w:rPr>
        <w:fldChar w:fldCharType="separate"/>
      </w:r>
      <w:ins w:id="266" w:author="Autor">
        <w:r w:rsidR="001E5DB0">
          <w:rPr>
            <w:noProof/>
            <w:webHidden/>
          </w:rPr>
          <w:t>116</w:t>
        </w:r>
        <w:del w:id="267" w:author="Autor">
          <w:r w:rsidR="00745107" w:rsidDel="00771B5D">
            <w:rPr>
              <w:noProof/>
              <w:webHidden/>
            </w:rPr>
            <w:delText>115</w:delText>
          </w:r>
          <w:r w:rsidR="001A0F6B" w:rsidDel="00771B5D">
            <w:rPr>
              <w:noProof/>
              <w:webHidden/>
            </w:rPr>
            <w:delText>115</w:delText>
          </w:r>
          <w:r w:rsidR="00C635DB" w:rsidDel="00771B5D">
            <w:rPr>
              <w:noProof/>
              <w:webHidden/>
            </w:rPr>
            <w:delText>115</w:delText>
          </w:r>
          <w:r w:rsidDel="00771B5D">
            <w:rPr>
              <w:noProof/>
              <w:webHidden/>
            </w:rPr>
            <w:delText>113</w:delText>
          </w:r>
        </w:del>
        <w:r>
          <w:rPr>
            <w:noProof/>
            <w:webHidden/>
          </w:rPr>
          <w:fldChar w:fldCharType="end"/>
        </w:r>
        <w:r w:rsidRPr="0035533A">
          <w:rPr>
            <w:rStyle w:val="Hypertextovprepojenie"/>
            <w:noProof/>
          </w:rPr>
          <w:fldChar w:fldCharType="end"/>
        </w:r>
      </w:ins>
    </w:p>
    <w:p w14:paraId="26FDED02" w14:textId="62A726FA" w:rsidR="002C3BB3" w:rsidRDefault="002C3BB3" w:rsidP="002C3BB3">
      <w:pPr>
        <w:pStyle w:val="Obsah6"/>
        <w:jc w:val="both"/>
        <w:rPr>
          <w:ins w:id="268" w:author="Autor"/>
          <w:rFonts w:asciiTheme="minorHAnsi" w:eastAsiaTheme="minorEastAsia" w:hAnsiTheme="minorHAnsi" w:cstheme="minorBidi"/>
          <w:noProof/>
          <w:sz w:val="22"/>
          <w:szCs w:val="22"/>
          <w:lang w:eastAsia="sk-SK"/>
        </w:rPr>
      </w:pPr>
      <w:ins w:id="26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_Toc109726295 \h </w:instrText>
        </w:r>
      </w:ins>
      <w:r>
        <w:rPr>
          <w:noProof/>
          <w:webHidden/>
        </w:rPr>
      </w:r>
      <w:r>
        <w:rPr>
          <w:noProof/>
          <w:webHidden/>
        </w:rPr>
        <w:fldChar w:fldCharType="separate"/>
      </w:r>
      <w:ins w:id="270" w:author="Autor">
        <w:r w:rsidR="001E5DB0">
          <w:rPr>
            <w:noProof/>
            <w:webHidden/>
          </w:rPr>
          <w:t>116</w:t>
        </w:r>
        <w:del w:id="271" w:author="Autor">
          <w:r w:rsidR="00745107" w:rsidDel="00771B5D">
            <w:rPr>
              <w:noProof/>
              <w:webHidden/>
            </w:rPr>
            <w:delText>115</w:delText>
          </w:r>
          <w:r w:rsidR="001A0F6B" w:rsidDel="00771B5D">
            <w:rPr>
              <w:noProof/>
              <w:webHidden/>
            </w:rPr>
            <w:delText>115</w:delText>
          </w:r>
          <w:r w:rsidR="00C635DB" w:rsidDel="00771B5D">
            <w:rPr>
              <w:noProof/>
              <w:webHidden/>
            </w:rPr>
            <w:delText>115</w:delText>
          </w:r>
          <w:r w:rsidDel="00771B5D">
            <w:rPr>
              <w:noProof/>
              <w:webHidden/>
            </w:rPr>
            <w:delText>113</w:delText>
          </w:r>
        </w:del>
        <w:r>
          <w:rPr>
            <w:noProof/>
            <w:webHidden/>
          </w:rPr>
          <w:fldChar w:fldCharType="end"/>
        </w:r>
        <w:r w:rsidRPr="0035533A">
          <w:rPr>
            <w:rStyle w:val="Hypertextovprepojenie"/>
            <w:noProof/>
          </w:rPr>
          <w:fldChar w:fldCharType="end"/>
        </w:r>
      </w:ins>
    </w:p>
    <w:p w14:paraId="767A3513" w14:textId="2C4CF769" w:rsidR="002C3BB3" w:rsidRDefault="002C3BB3" w:rsidP="002C3BB3">
      <w:pPr>
        <w:pStyle w:val="Obsah6"/>
        <w:jc w:val="both"/>
        <w:rPr>
          <w:ins w:id="272" w:author="Autor"/>
          <w:rFonts w:asciiTheme="minorHAnsi" w:eastAsiaTheme="minorEastAsia" w:hAnsiTheme="minorHAnsi" w:cstheme="minorBidi"/>
          <w:noProof/>
          <w:sz w:val="22"/>
          <w:szCs w:val="22"/>
          <w:lang w:eastAsia="sk-SK"/>
        </w:rPr>
      </w:pPr>
      <w:ins w:id="27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2.4.2.2. Hlavné zásady výberu operácií</w:t>
        </w:r>
        <w:r>
          <w:rPr>
            <w:noProof/>
            <w:webHidden/>
          </w:rPr>
          <w:tab/>
        </w:r>
        <w:r>
          <w:rPr>
            <w:noProof/>
            <w:webHidden/>
          </w:rPr>
          <w:fldChar w:fldCharType="begin"/>
        </w:r>
        <w:r>
          <w:rPr>
            <w:noProof/>
            <w:webHidden/>
          </w:rPr>
          <w:instrText xml:space="preserve"> PAGEREF _Toc109726296 \h </w:instrText>
        </w:r>
      </w:ins>
      <w:r>
        <w:rPr>
          <w:noProof/>
          <w:webHidden/>
        </w:rPr>
      </w:r>
      <w:r>
        <w:rPr>
          <w:noProof/>
          <w:webHidden/>
        </w:rPr>
        <w:fldChar w:fldCharType="separate"/>
      </w:r>
      <w:ins w:id="274" w:author="Autor">
        <w:r w:rsidR="001E5DB0">
          <w:rPr>
            <w:noProof/>
            <w:webHidden/>
          </w:rPr>
          <w:t>118</w:t>
        </w:r>
        <w:del w:id="275" w:author="Autor">
          <w:r w:rsidR="00745107" w:rsidDel="00771B5D">
            <w:rPr>
              <w:noProof/>
              <w:webHidden/>
            </w:rPr>
            <w:delText>117</w:delText>
          </w:r>
          <w:r w:rsidR="001A0F6B" w:rsidDel="00771B5D">
            <w:rPr>
              <w:noProof/>
              <w:webHidden/>
            </w:rPr>
            <w:delText>117</w:delText>
          </w:r>
          <w:r w:rsidR="00C635DB" w:rsidDel="00771B5D">
            <w:rPr>
              <w:noProof/>
              <w:webHidden/>
            </w:rPr>
            <w:delText>117</w:delText>
          </w:r>
          <w:r w:rsidDel="00771B5D">
            <w:rPr>
              <w:noProof/>
              <w:webHidden/>
            </w:rPr>
            <w:delText>115</w:delText>
          </w:r>
        </w:del>
        <w:r>
          <w:rPr>
            <w:noProof/>
            <w:webHidden/>
          </w:rPr>
          <w:fldChar w:fldCharType="end"/>
        </w:r>
        <w:r w:rsidRPr="0035533A">
          <w:rPr>
            <w:rStyle w:val="Hypertextovprepojenie"/>
            <w:noProof/>
          </w:rPr>
          <w:fldChar w:fldCharType="end"/>
        </w:r>
      </w:ins>
    </w:p>
    <w:p w14:paraId="49530174" w14:textId="14877BB9" w:rsidR="002C3BB3" w:rsidRDefault="002C3BB3" w:rsidP="002C3BB3">
      <w:pPr>
        <w:pStyle w:val="Obsah6"/>
        <w:jc w:val="both"/>
        <w:rPr>
          <w:ins w:id="276" w:author="Autor"/>
          <w:rFonts w:asciiTheme="minorHAnsi" w:eastAsiaTheme="minorEastAsia" w:hAnsiTheme="minorHAnsi" w:cstheme="minorBidi"/>
          <w:noProof/>
          <w:sz w:val="22"/>
          <w:szCs w:val="22"/>
          <w:lang w:eastAsia="sk-SK"/>
        </w:rPr>
      </w:pPr>
      <w:ins w:id="27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"_Toc109726297"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_Toc109726297 \h </w:instrText>
        </w:r>
      </w:ins>
      <w:r>
        <w:rPr>
          <w:noProof/>
          <w:webHidden/>
        </w:rPr>
      </w:r>
      <w:r>
        <w:rPr>
          <w:noProof/>
          <w:webHidden/>
        </w:rPr>
        <w:fldChar w:fldCharType="separate"/>
      </w:r>
      <w:ins w:id="278" w:author="Autor">
        <w:r w:rsidR="001E5DB0">
          <w:rPr>
            <w:noProof/>
            <w:webHidden/>
          </w:rPr>
          <w:t>119</w:t>
        </w:r>
        <w:del w:id="279" w:author="Autor">
          <w:r w:rsidR="00745107" w:rsidDel="00771B5D">
            <w:rPr>
              <w:noProof/>
              <w:webHidden/>
            </w:rPr>
            <w:delText>118</w:delText>
          </w:r>
          <w:r w:rsidR="001A0F6B" w:rsidDel="00771B5D">
            <w:rPr>
              <w:noProof/>
              <w:webHidden/>
            </w:rPr>
            <w:delText>118</w:delText>
          </w:r>
          <w:r w:rsidR="00C635DB" w:rsidDel="00771B5D">
            <w:rPr>
              <w:noProof/>
              <w:webHidden/>
            </w:rPr>
            <w:delText>118</w:delText>
          </w:r>
          <w:r w:rsidDel="00771B5D">
            <w:rPr>
              <w:noProof/>
              <w:webHidden/>
            </w:rPr>
            <w:delText>116</w:delText>
          </w:r>
        </w:del>
        <w:r>
          <w:rPr>
            <w:noProof/>
            <w:webHidden/>
          </w:rPr>
          <w:fldChar w:fldCharType="end"/>
        </w:r>
        <w:r w:rsidRPr="0035533A">
          <w:rPr>
            <w:rStyle w:val="Hypertextovprepojenie"/>
            <w:noProof/>
          </w:rPr>
          <w:fldChar w:fldCharType="end"/>
        </w:r>
      </w:ins>
    </w:p>
    <w:p w14:paraId="477153BF" w14:textId="65F52D3D" w:rsidR="002C3BB3" w:rsidRDefault="002C3BB3" w:rsidP="002C3BB3">
      <w:pPr>
        <w:pStyle w:val="Obsah6"/>
        <w:jc w:val="both"/>
        <w:rPr>
          <w:ins w:id="280" w:author="Autor"/>
          <w:rFonts w:asciiTheme="minorHAnsi" w:eastAsiaTheme="minorEastAsia" w:hAnsiTheme="minorHAnsi" w:cstheme="minorBidi"/>
          <w:noProof/>
          <w:sz w:val="22"/>
          <w:szCs w:val="22"/>
          <w:lang w:eastAsia="sk-SK"/>
        </w:rPr>
      </w:pPr>
      <w:ins w:id="28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2.4.2.4. Plánované využitie veľkých projektov</w:t>
        </w:r>
        <w:r>
          <w:rPr>
            <w:noProof/>
            <w:webHidden/>
          </w:rPr>
          <w:tab/>
        </w:r>
        <w:r>
          <w:rPr>
            <w:noProof/>
            <w:webHidden/>
          </w:rPr>
          <w:fldChar w:fldCharType="begin"/>
        </w:r>
        <w:r>
          <w:rPr>
            <w:noProof/>
            <w:webHidden/>
          </w:rPr>
          <w:instrText xml:space="preserve"> PAGEREF _Toc109726301 \h </w:instrText>
        </w:r>
      </w:ins>
      <w:r>
        <w:rPr>
          <w:noProof/>
          <w:webHidden/>
        </w:rPr>
      </w:r>
      <w:r>
        <w:rPr>
          <w:noProof/>
          <w:webHidden/>
        </w:rPr>
        <w:fldChar w:fldCharType="separate"/>
      </w:r>
      <w:ins w:id="282" w:author="Autor">
        <w:r w:rsidR="001E5DB0">
          <w:rPr>
            <w:noProof/>
            <w:webHidden/>
          </w:rPr>
          <w:t>119</w:t>
        </w:r>
        <w:del w:id="283" w:author="Autor">
          <w:r w:rsidR="00745107" w:rsidDel="00771B5D">
            <w:rPr>
              <w:noProof/>
              <w:webHidden/>
            </w:rPr>
            <w:delText>118</w:delText>
          </w:r>
          <w:r w:rsidR="001A0F6B" w:rsidDel="00771B5D">
            <w:rPr>
              <w:noProof/>
              <w:webHidden/>
            </w:rPr>
            <w:delText>118</w:delText>
          </w:r>
          <w:r w:rsidR="00C635DB" w:rsidDel="00771B5D">
            <w:rPr>
              <w:noProof/>
              <w:webHidden/>
            </w:rPr>
            <w:delText>118</w:delText>
          </w:r>
          <w:r w:rsidDel="00771B5D">
            <w:rPr>
              <w:noProof/>
              <w:webHidden/>
            </w:rPr>
            <w:delText>116</w:delText>
          </w:r>
        </w:del>
        <w:r>
          <w:rPr>
            <w:noProof/>
            <w:webHidden/>
          </w:rPr>
          <w:fldChar w:fldCharType="end"/>
        </w:r>
        <w:r w:rsidRPr="0035533A">
          <w:rPr>
            <w:rStyle w:val="Hypertextovprepojenie"/>
            <w:noProof/>
          </w:rPr>
          <w:fldChar w:fldCharType="end"/>
        </w:r>
      </w:ins>
    </w:p>
    <w:p w14:paraId="61A6A685" w14:textId="5BF28494" w:rsidR="002C3BB3" w:rsidRDefault="002C3BB3" w:rsidP="002C3BB3">
      <w:pPr>
        <w:pStyle w:val="Obsah6"/>
        <w:jc w:val="both"/>
        <w:rPr>
          <w:ins w:id="284" w:author="Autor"/>
          <w:rFonts w:asciiTheme="minorHAnsi" w:eastAsiaTheme="minorEastAsia" w:hAnsiTheme="minorHAnsi" w:cstheme="minorBidi"/>
          <w:noProof/>
          <w:sz w:val="22"/>
          <w:szCs w:val="22"/>
          <w:lang w:eastAsia="sk-SK"/>
        </w:rPr>
      </w:pPr>
      <w:ins w:id="28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_Toc109726302 \h </w:instrText>
        </w:r>
      </w:ins>
      <w:r>
        <w:rPr>
          <w:noProof/>
          <w:webHidden/>
        </w:rPr>
      </w:r>
      <w:r>
        <w:rPr>
          <w:noProof/>
          <w:webHidden/>
        </w:rPr>
        <w:fldChar w:fldCharType="separate"/>
      </w:r>
      <w:ins w:id="286" w:author="Autor">
        <w:r w:rsidR="001E5DB0">
          <w:rPr>
            <w:noProof/>
            <w:webHidden/>
          </w:rPr>
          <w:t>119</w:t>
        </w:r>
        <w:del w:id="287" w:author="Autor">
          <w:r w:rsidR="00745107" w:rsidDel="00771B5D">
            <w:rPr>
              <w:noProof/>
              <w:webHidden/>
            </w:rPr>
            <w:delText>118</w:delText>
          </w:r>
          <w:r w:rsidR="001A0F6B" w:rsidDel="00771B5D">
            <w:rPr>
              <w:noProof/>
              <w:webHidden/>
            </w:rPr>
            <w:delText>118</w:delText>
          </w:r>
          <w:r w:rsidR="00C635DB" w:rsidDel="00771B5D">
            <w:rPr>
              <w:noProof/>
              <w:webHidden/>
            </w:rPr>
            <w:delText>118</w:delText>
          </w:r>
          <w:r w:rsidDel="00771B5D">
            <w:rPr>
              <w:noProof/>
              <w:webHidden/>
            </w:rPr>
            <w:delText>116</w:delText>
          </w:r>
        </w:del>
        <w:r>
          <w:rPr>
            <w:noProof/>
            <w:webHidden/>
          </w:rPr>
          <w:fldChar w:fldCharType="end"/>
        </w:r>
        <w:r w:rsidRPr="0035533A">
          <w:rPr>
            <w:rStyle w:val="Hypertextovprepojenie"/>
            <w:noProof/>
          </w:rPr>
          <w:fldChar w:fldCharType="end"/>
        </w:r>
      </w:ins>
    </w:p>
    <w:p w14:paraId="514F17E1" w14:textId="66B90D75" w:rsidR="002C3BB3" w:rsidRDefault="002C3BB3" w:rsidP="002C3BB3">
      <w:pPr>
        <w:pStyle w:val="Obsah4"/>
        <w:jc w:val="both"/>
        <w:rPr>
          <w:ins w:id="288" w:author="Autor"/>
          <w:rFonts w:asciiTheme="minorHAnsi" w:eastAsiaTheme="minorEastAsia" w:hAnsiTheme="minorHAnsi" w:cstheme="minorBidi"/>
          <w:noProof/>
          <w:sz w:val="22"/>
          <w:szCs w:val="22"/>
          <w:lang w:eastAsia="sk-SK"/>
        </w:rPr>
      </w:pPr>
      <w:ins w:id="28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Pr>
            <w:noProof/>
            <w:webHidden/>
          </w:rPr>
          <w:tab/>
        </w:r>
        <w:r>
          <w:rPr>
            <w:noProof/>
            <w:webHidden/>
          </w:rPr>
          <w:fldChar w:fldCharType="begin"/>
        </w:r>
        <w:r>
          <w:rPr>
            <w:noProof/>
            <w:webHidden/>
          </w:rPr>
          <w:instrText xml:space="preserve"> PAGEREF _Toc109726303 \h </w:instrText>
        </w:r>
      </w:ins>
      <w:r>
        <w:rPr>
          <w:noProof/>
          <w:webHidden/>
        </w:rPr>
      </w:r>
      <w:r>
        <w:rPr>
          <w:noProof/>
          <w:webHidden/>
        </w:rPr>
        <w:fldChar w:fldCharType="separate"/>
      </w:r>
      <w:ins w:id="290" w:author="Autor">
        <w:r w:rsidR="001E5DB0">
          <w:rPr>
            <w:noProof/>
            <w:webHidden/>
          </w:rPr>
          <w:t>120</w:t>
        </w:r>
        <w:del w:id="291" w:author="Autor">
          <w:r w:rsidR="00745107" w:rsidDel="00771B5D">
            <w:rPr>
              <w:noProof/>
              <w:webHidden/>
            </w:rPr>
            <w:delText>119</w:delText>
          </w:r>
          <w:r w:rsidR="001A0F6B" w:rsidDel="00771B5D">
            <w:rPr>
              <w:noProof/>
              <w:webHidden/>
            </w:rPr>
            <w:delText>119</w:delText>
          </w:r>
          <w:r w:rsidR="00C635DB" w:rsidDel="00771B5D">
            <w:rPr>
              <w:noProof/>
              <w:webHidden/>
            </w:rPr>
            <w:delText>119</w:delText>
          </w:r>
          <w:r w:rsidDel="00771B5D">
            <w:rPr>
              <w:noProof/>
              <w:webHidden/>
            </w:rPr>
            <w:delText>117</w:delText>
          </w:r>
        </w:del>
        <w:r>
          <w:rPr>
            <w:noProof/>
            <w:webHidden/>
          </w:rPr>
          <w:fldChar w:fldCharType="end"/>
        </w:r>
        <w:r w:rsidRPr="0035533A">
          <w:rPr>
            <w:rStyle w:val="Hypertextovprepojenie"/>
            <w:noProof/>
          </w:rPr>
          <w:fldChar w:fldCharType="end"/>
        </w:r>
      </w:ins>
    </w:p>
    <w:p w14:paraId="6253EB3A" w14:textId="71969C00" w:rsidR="002C3BB3" w:rsidRDefault="002C3BB3" w:rsidP="002C3BB3">
      <w:pPr>
        <w:pStyle w:val="Obsah5"/>
        <w:jc w:val="both"/>
        <w:rPr>
          <w:ins w:id="292" w:author="Autor"/>
          <w:rFonts w:asciiTheme="minorHAnsi" w:eastAsiaTheme="minorEastAsia" w:hAnsiTheme="minorHAnsi" w:cstheme="minorBidi"/>
          <w:noProof/>
          <w:sz w:val="22"/>
          <w:szCs w:val="22"/>
          <w:lang w:eastAsia="sk-SK"/>
        </w:rPr>
      </w:pPr>
      <w:ins w:id="29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_Toc109726304 \h </w:instrText>
        </w:r>
      </w:ins>
      <w:r>
        <w:rPr>
          <w:noProof/>
          <w:webHidden/>
        </w:rPr>
      </w:r>
      <w:r>
        <w:rPr>
          <w:noProof/>
          <w:webHidden/>
        </w:rPr>
        <w:fldChar w:fldCharType="separate"/>
      </w:r>
      <w:ins w:id="294" w:author="Autor">
        <w:r w:rsidR="001E5DB0">
          <w:rPr>
            <w:noProof/>
            <w:webHidden/>
          </w:rPr>
          <w:t>121</w:t>
        </w:r>
        <w:del w:id="295" w:author="Autor">
          <w:r w:rsidR="00745107" w:rsidDel="00771B5D">
            <w:rPr>
              <w:noProof/>
              <w:webHidden/>
            </w:rPr>
            <w:delText>120</w:delText>
          </w:r>
          <w:r w:rsidR="001A0F6B" w:rsidDel="00771B5D">
            <w:rPr>
              <w:noProof/>
              <w:webHidden/>
            </w:rPr>
            <w:delText>120</w:delText>
          </w:r>
          <w:r w:rsidR="00C635DB" w:rsidDel="00771B5D">
            <w:rPr>
              <w:noProof/>
              <w:webHidden/>
            </w:rPr>
            <w:delText>120</w:delText>
          </w:r>
          <w:r w:rsidDel="00771B5D">
            <w:rPr>
              <w:noProof/>
              <w:webHidden/>
            </w:rPr>
            <w:delText>118</w:delText>
          </w:r>
        </w:del>
        <w:r>
          <w:rPr>
            <w:noProof/>
            <w:webHidden/>
          </w:rPr>
          <w:fldChar w:fldCharType="end"/>
        </w:r>
        <w:r w:rsidRPr="0035533A">
          <w:rPr>
            <w:rStyle w:val="Hypertextovprepojenie"/>
            <w:noProof/>
          </w:rPr>
          <w:fldChar w:fldCharType="end"/>
        </w:r>
      </w:ins>
    </w:p>
    <w:p w14:paraId="4873FDC4" w14:textId="21B5B327" w:rsidR="002C3BB3" w:rsidRDefault="002C3BB3" w:rsidP="002C3BB3">
      <w:pPr>
        <w:pStyle w:val="Obsah6"/>
        <w:jc w:val="both"/>
        <w:rPr>
          <w:ins w:id="296" w:author="Autor"/>
          <w:rFonts w:asciiTheme="minorHAnsi" w:eastAsiaTheme="minorEastAsia" w:hAnsiTheme="minorHAnsi" w:cstheme="minorBidi"/>
          <w:noProof/>
          <w:sz w:val="22"/>
          <w:szCs w:val="22"/>
          <w:lang w:eastAsia="sk-SK"/>
        </w:rPr>
      </w:pPr>
      <w:ins w:id="29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_Toc109726305 \h </w:instrText>
        </w:r>
      </w:ins>
      <w:r>
        <w:rPr>
          <w:noProof/>
          <w:webHidden/>
        </w:rPr>
      </w:r>
      <w:r>
        <w:rPr>
          <w:noProof/>
          <w:webHidden/>
        </w:rPr>
        <w:fldChar w:fldCharType="separate"/>
      </w:r>
      <w:ins w:id="298" w:author="Autor">
        <w:r w:rsidR="001E5DB0">
          <w:rPr>
            <w:noProof/>
            <w:webHidden/>
          </w:rPr>
          <w:t>121</w:t>
        </w:r>
        <w:del w:id="299" w:author="Autor">
          <w:r w:rsidR="00745107" w:rsidDel="00771B5D">
            <w:rPr>
              <w:noProof/>
              <w:webHidden/>
            </w:rPr>
            <w:delText>120</w:delText>
          </w:r>
          <w:r w:rsidR="001A0F6B" w:rsidDel="00771B5D">
            <w:rPr>
              <w:noProof/>
              <w:webHidden/>
            </w:rPr>
            <w:delText>120</w:delText>
          </w:r>
          <w:r w:rsidR="00C635DB" w:rsidDel="00771B5D">
            <w:rPr>
              <w:noProof/>
              <w:webHidden/>
            </w:rPr>
            <w:delText>120</w:delText>
          </w:r>
          <w:r w:rsidDel="00771B5D">
            <w:rPr>
              <w:noProof/>
              <w:webHidden/>
            </w:rPr>
            <w:delText>118</w:delText>
          </w:r>
        </w:del>
        <w:r>
          <w:rPr>
            <w:noProof/>
            <w:webHidden/>
          </w:rPr>
          <w:fldChar w:fldCharType="end"/>
        </w:r>
        <w:r w:rsidRPr="0035533A">
          <w:rPr>
            <w:rStyle w:val="Hypertextovprepojenie"/>
            <w:noProof/>
          </w:rPr>
          <w:fldChar w:fldCharType="end"/>
        </w:r>
      </w:ins>
    </w:p>
    <w:p w14:paraId="24DB1F0C" w14:textId="5F8A851D" w:rsidR="002C3BB3" w:rsidRDefault="002C3BB3" w:rsidP="002C3BB3">
      <w:pPr>
        <w:pStyle w:val="Obsah6"/>
        <w:jc w:val="both"/>
        <w:rPr>
          <w:ins w:id="300" w:author="Autor"/>
          <w:rFonts w:asciiTheme="minorHAnsi" w:eastAsiaTheme="minorEastAsia" w:hAnsiTheme="minorHAnsi" w:cstheme="minorBidi"/>
          <w:noProof/>
          <w:sz w:val="22"/>
          <w:szCs w:val="22"/>
          <w:lang w:eastAsia="sk-SK"/>
        </w:rPr>
      </w:pPr>
      <w:ins w:id="30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2.4.3.2. Hlavné zásady výberu operácií</w:t>
        </w:r>
        <w:r>
          <w:rPr>
            <w:noProof/>
            <w:webHidden/>
          </w:rPr>
          <w:tab/>
        </w:r>
        <w:r>
          <w:rPr>
            <w:noProof/>
            <w:webHidden/>
          </w:rPr>
          <w:fldChar w:fldCharType="begin"/>
        </w:r>
        <w:r>
          <w:rPr>
            <w:noProof/>
            <w:webHidden/>
          </w:rPr>
          <w:instrText xml:space="preserve"> PAGEREF _Toc109726306 \h </w:instrText>
        </w:r>
      </w:ins>
      <w:r>
        <w:rPr>
          <w:noProof/>
          <w:webHidden/>
        </w:rPr>
      </w:r>
      <w:r>
        <w:rPr>
          <w:noProof/>
          <w:webHidden/>
        </w:rPr>
        <w:fldChar w:fldCharType="separate"/>
      </w:r>
      <w:ins w:id="302" w:author="Autor">
        <w:r w:rsidR="001E5DB0">
          <w:rPr>
            <w:noProof/>
            <w:webHidden/>
          </w:rPr>
          <w:t>123</w:t>
        </w:r>
        <w:del w:id="303" w:author="Autor">
          <w:r w:rsidR="00745107" w:rsidDel="00771B5D">
            <w:rPr>
              <w:noProof/>
              <w:webHidden/>
            </w:rPr>
            <w:delText>122</w:delText>
          </w:r>
          <w:r w:rsidR="001A0F6B" w:rsidDel="00771B5D">
            <w:rPr>
              <w:noProof/>
              <w:webHidden/>
            </w:rPr>
            <w:delText>122</w:delText>
          </w:r>
          <w:r w:rsidR="00C635DB" w:rsidDel="00771B5D">
            <w:rPr>
              <w:noProof/>
              <w:webHidden/>
            </w:rPr>
            <w:delText>122</w:delText>
          </w:r>
          <w:r w:rsidDel="00771B5D">
            <w:rPr>
              <w:noProof/>
              <w:webHidden/>
            </w:rPr>
            <w:delText>120</w:delText>
          </w:r>
        </w:del>
        <w:r>
          <w:rPr>
            <w:noProof/>
            <w:webHidden/>
          </w:rPr>
          <w:fldChar w:fldCharType="end"/>
        </w:r>
        <w:r w:rsidRPr="0035533A">
          <w:rPr>
            <w:rStyle w:val="Hypertextovprepojenie"/>
            <w:noProof/>
          </w:rPr>
          <w:fldChar w:fldCharType="end"/>
        </w:r>
      </w:ins>
    </w:p>
    <w:p w14:paraId="0542D6D8" w14:textId="04C77CDD" w:rsidR="002C3BB3" w:rsidRDefault="002C3BB3" w:rsidP="002C3BB3">
      <w:pPr>
        <w:pStyle w:val="Obsah6"/>
        <w:jc w:val="both"/>
        <w:rPr>
          <w:ins w:id="304" w:author="Autor"/>
          <w:rFonts w:asciiTheme="minorHAnsi" w:eastAsiaTheme="minorEastAsia" w:hAnsiTheme="minorHAnsi" w:cstheme="minorBidi"/>
          <w:noProof/>
          <w:sz w:val="22"/>
          <w:szCs w:val="22"/>
          <w:lang w:eastAsia="sk-SK"/>
        </w:rPr>
      </w:pPr>
      <w:ins w:id="30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2.4.3.3. Plánované využitie finančných nástrojov</w:t>
        </w:r>
        <w:r>
          <w:rPr>
            <w:noProof/>
            <w:webHidden/>
          </w:rPr>
          <w:tab/>
        </w:r>
        <w:r>
          <w:rPr>
            <w:noProof/>
            <w:webHidden/>
          </w:rPr>
          <w:fldChar w:fldCharType="begin"/>
        </w:r>
        <w:r>
          <w:rPr>
            <w:noProof/>
            <w:webHidden/>
          </w:rPr>
          <w:instrText xml:space="preserve"> PAGEREF _Toc109726307 \h </w:instrText>
        </w:r>
      </w:ins>
      <w:r>
        <w:rPr>
          <w:noProof/>
          <w:webHidden/>
        </w:rPr>
      </w:r>
      <w:r>
        <w:rPr>
          <w:noProof/>
          <w:webHidden/>
        </w:rPr>
        <w:fldChar w:fldCharType="separate"/>
      </w:r>
      <w:ins w:id="306" w:author="Autor">
        <w:r w:rsidR="001E5DB0">
          <w:rPr>
            <w:noProof/>
            <w:webHidden/>
          </w:rPr>
          <w:t>123</w:t>
        </w:r>
        <w:del w:id="307" w:author="Autor">
          <w:r w:rsidR="00745107" w:rsidDel="00771B5D">
            <w:rPr>
              <w:noProof/>
              <w:webHidden/>
            </w:rPr>
            <w:delText>122</w:delText>
          </w:r>
          <w:r w:rsidR="001A0F6B" w:rsidDel="00771B5D">
            <w:rPr>
              <w:noProof/>
              <w:webHidden/>
            </w:rPr>
            <w:delText>122</w:delText>
          </w:r>
          <w:r w:rsidR="00C635DB" w:rsidDel="00771B5D">
            <w:rPr>
              <w:noProof/>
              <w:webHidden/>
            </w:rPr>
            <w:delText>122</w:delText>
          </w:r>
          <w:r w:rsidDel="00771B5D">
            <w:rPr>
              <w:noProof/>
              <w:webHidden/>
            </w:rPr>
            <w:delText>120</w:delText>
          </w:r>
        </w:del>
        <w:r>
          <w:rPr>
            <w:noProof/>
            <w:webHidden/>
          </w:rPr>
          <w:fldChar w:fldCharType="end"/>
        </w:r>
        <w:r w:rsidRPr="0035533A">
          <w:rPr>
            <w:rStyle w:val="Hypertextovprepojenie"/>
            <w:noProof/>
          </w:rPr>
          <w:fldChar w:fldCharType="end"/>
        </w:r>
      </w:ins>
    </w:p>
    <w:p w14:paraId="7038DAE2" w14:textId="5434E5AC" w:rsidR="002C3BB3" w:rsidRDefault="002C3BB3" w:rsidP="002C3BB3">
      <w:pPr>
        <w:pStyle w:val="Obsah6"/>
        <w:jc w:val="both"/>
        <w:rPr>
          <w:ins w:id="308" w:author="Autor"/>
          <w:rFonts w:asciiTheme="minorHAnsi" w:eastAsiaTheme="minorEastAsia" w:hAnsiTheme="minorHAnsi" w:cstheme="minorBidi"/>
          <w:noProof/>
          <w:sz w:val="22"/>
          <w:szCs w:val="22"/>
          <w:lang w:eastAsia="sk-SK"/>
        </w:rPr>
      </w:pPr>
      <w:ins w:id="30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2.4.3.4. Plánované využitie veľkých projektov</w:t>
        </w:r>
        <w:r>
          <w:rPr>
            <w:noProof/>
            <w:webHidden/>
          </w:rPr>
          <w:tab/>
        </w:r>
        <w:r>
          <w:rPr>
            <w:noProof/>
            <w:webHidden/>
          </w:rPr>
          <w:fldChar w:fldCharType="begin"/>
        </w:r>
        <w:r>
          <w:rPr>
            <w:noProof/>
            <w:webHidden/>
          </w:rPr>
          <w:instrText xml:space="preserve"> PAGEREF _Toc109726308 \h </w:instrText>
        </w:r>
      </w:ins>
      <w:r>
        <w:rPr>
          <w:noProof/>
          <w:webHidden/>
        </w:rPr>
      </w:r>
      <w:r>
        <w:rPr>
          <w:noProof/>
          <w:webHidden/>
        </w:rPr>
        <w:fldChar w:fldCharType="separate"/>
      </w:r>
      <w:ins w:id="310" w:author="Autor">
        <w:r w:rsidR="001E5DB0">
          <w:rPr>
            <w:noProof/>
            <w:webHidden/>
          </w:rPr>
          <w:t>123</w:t>
        </w:r>
        <w:del w:id="311" w:author="Autor">
          <w:r w:rsidR="00745107" w:rsidDel="00771B5D">
            <w:rPr>
              <w:noProof/>
              <w:webHidden/>
            </w:rPr>
            <w:delText>122</w:delText>
          </w:r>
          <w:r w:rsidR="001A0F6B" w:rsidDel="00771B5D">
            <w:rPr>
              <w:noProof/>
              <w:webHidden/>
            </w:rPr>
            <w:delText>122</w:delText>
          </w:r>
          <w:r w:rsidR="00C635DB" w:rsidDel="00771B5D">
            <w:rPr>
              <w:noProof/>
              <w:webHidden/>
            </w:rPr>
            <w:delText>122</w:delText>
          </w:r>
          <w:r w:rsidDel="00771B5D">
            <w:rPr>
              <w:noProof/>
              <w:webHidden/>
            </w:rPr>
            <w:delText>120</w:delText>
          </w:r>
        </w:del>
        <w:r>
          <w:rPr>
            <w:noProof/>
            <w:webHidden/>
          </w:rPr>
          <w:fldChar w:fldCharType="end"/>
        </w:r>
        <w:r w:rsidRPr="0035533A">
          <w:rPr>
            <w:rStyle w:val="Hypertextovprepojenie"/>
            <w:noProof/>
          </w:rPr>
          <w:fldChar w:fldCharType="end"/>
        </w:r>
      </w:ins>
    </w:p>
    <w:p w14:paraId="5031F5B4" w14:textId="3C544DFA" w:rsidR="002C3BB3" w:rsidRDefault="002C3BB3" w:rsidP="002C3BB3">
      <w:pPr>
        <w:pStyle w:val="Obsah6"/>
        <w:jc w:val="both"/>
        <w:rPr>
          <w:ins w:id="312" w:author="Autor"/>
          <w:rFonts w:asciiTheme="minorHAnsi" w:eastAsiaTheme="minorEastAsia" w:hAnsiTheme="minorHAnsi" w:cstheme="minorBidi"/>
          <w:noProof/>
          <w:sz w:val="22"/>
          <w:szCs w:val="22"/>
          <w:lang w:eastAsia="sk-SK"/>
        </w:rPr>
      </w:pPr>
      <w:ins w:id="31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"_Toc109726309"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2.4.3.5.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_Toc109726309 \h </w:instrText>
        </w:r>
      </w:ins>
      <w:r>
        <w:rPr>
          <w:noProof/>
          <w:webHidden/>
        </w:rPr>
      </w:r>
      <w:r>
        <w:rPr>
          <w:noProof/>
          <w:webHidden/>
        </w:rPr>
        <w:fldChar w:fldCharType="separate"/>
      </w:r>
      <w:ins w:id="314" w:author="Autor">
        <w:r w:rsidR="001E5DB0">
          <w:rPr>
            <w:noProof/>
            <w:webHidden/>
          </w:rPr>
          <w:t>124</w:t>
        </w:r>
        <w:del w:id="315" w:author="Autor">
          <w:r w:rsidR="00745107" w:rsidDel="00771B5D">
            <w:rPr>
              <w:noProof/>
              <w:webHidden/>
            </w:rPr>
            <w:delText>123</w:delText>
          </w:r>
          <w:r w:rsidR="001A0F6B" w:rsidDel="00771B5D">
            <w:rPr>
              <w:noProof/>
              <w:webHidden/>
            </w:rPr>
            <w:delText>123</w:delText>
          </w:r>
          <w:r w:rsidR="00C635DB" w:rsidDel="00771B5D">
            <w:rPr>
              <w:noProof/>
              <w:webHidden/>
            </w:rPr>
            <w:delText>123</w:delText>
          </w:r>
          <w:r w:rsidDel="00771B5D">
            <w:rPr>
              <w:noProof/>
              <w:webHidden/>
            </w:rPr>
            <w:delText>121</w:delText>
          </w:r>
        </w:del>
        <w:r>
          <w:rPr>
            <w:noProof/>
            <w:webHidden/>
          </w:rPr>
          <w:fldChar w:fldCharType="end"/>
        </w:r>
        <w:r w:rsidRPr="0035533A">
          <w:rPr>
            <w:rStyle w:val="Hypertextovprepojenie"/>
            <w:noProof/>
          </w:rPr>
          <w:fldChar w:fldCharType="end"/>
        </w:r>
      </w:ins>
    </w:p>
    <w:p w14:paraId="27ABDFEC" w14:textId="00A1BDBA" w:rsidR="002C3BB3" w:rsidRDefault="002C3BB3" w:rsidP="002C3BB3">
      <w:pPr>
        <w:pStyle w:val="Obsah5"/>
        <w:jc w:val="both"/>
        <w:rPr>
          <w:ins w:id="316" w:author="Autor"/>
          <w:rFonts w:asciiTheme="minorHAnsi" w:eastAsiaTheme="minorEastAsia" w:hAnsiTheme="minorHAnsi" w:cstheme="minorBidi"/>
          <w:noProof/>
          <w:sz w:val="22"/>
          <w:szCs w:val="22"/>
          <w:lang w:eastAsia="sk-SK"/>
        </w:rPr>
      </w:pPr>
      <w:ins w:id="31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_Toc109726310 \h </w:instrText>
        </w:r>
      </w:ins>
      <w:r>
        <w:rPr>
          <w:noProof/>
          <w:webHidden/>
        </w:rPr>
      </w:r>
      <w:r>
        <w:rPr>
          <w:noProof/>
          <w:webHidden/>
        </w:rPr>
        <w:fldChar w:fldCharType="separate"/>
      </w:r>
      <w:ins w:id="318" w:author="Autor">
        <w:r w:rsidR="001E5DB0">
          <w:rPr>
            <w:noProof/>
            <w:webHidden/>
          </w:rPr>
          <w:t>124</w:t>
        </w:r>
        <w:del w:id="319" w:author="Autor">
          <w:r w:rsidR="00745107" w:rsidDel="00771B5D">
            <w:rPr>
              <w:noProof/>
              <w:webHidden/>
            </w:rPr>
            <w:delText>123</w:delText>
          </w:r>
          <w:r w:rsidR="001A0F6B" w:rsidDel="00771B5D">
            <w:rPr>
              <w:noProof/>
              <w:webHidden/>
            </w:rPr>
            <w:delText>123</w:delText>
          </w:r>
          <w:r w:rsidR="00C635DB" w:rsidDel="00771B5D">
            <w:rPr>
              <w:noProof/>
              <w:webHidden/>
            </w:rPr>
            <w:delText>123</w:delText>
          </w:r>
          <w:r w:rsidDel="00771B5D">
            <w:rPr>
              <w:noProof/>
              <w:webHidden/>
            </w:rPr>
            <w:delText>121</w:delText>
          </w:r>
        </w:del>
        <w:r>
          <w:rPr>
            <w:noProof/>
            <w:webHidden/>
          </w:rPr>
          <w:fldChar w:fldCharType="end"/>
        </w:r>
        <w:r w:rsidRPr="0035533A">
          <w:rPr>
            <w:rStyle w:val="Hypertextovprepojenie"/>
            <w:noProof/>
          </w:rPr>
          <w:fldChar w:fldCharType="end"/>
        </w:r>
      </w:ins>
    </w:p>
    <w:p w14:paraId="07BA18EF" w14:textId="6AF61514" w:rsidR="002C3BB3" w:rsidRDefault="002C3BB3" w:rsidP="002C3BB3">
      <w:pPr>
        <w:pStyle w:val="Obsah5"/>
        <w:jc w:val="both"/>
        <w:rPr>
          <w:ins w:id="320" w:author="Autor"/>
          <w:rFonts w:asciiTheme="minorHAnsi" w:eastAsiaTheme="minorEastAsia" w:hAnsiTheme="minorHAnsi" w:cstheme="minorBidi"/>
          <w:noProof/>
          <w:sz w:val="22"/>
          <w:szCs w:val="22"/>
          <w:lang w:eastAsia="sk-SK"/>
        </w:rPr>
      </w:pPr>
      <w:ins w:id="32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_Toc109726311 \h </w:instrText>
        </w:r>
      </w:ins>
      <w:r>
        <w:rPr>
          <w:noProof/>
          <w:webHidden/>
        </w:rPr>
      </w:r>
      <w:r>
        <w:rPr>
          <w:noProof/>
          <w:webHidden/>
        </w:rPr>
        <w:fldChar w:fldCharType="separate"/>
      </w:r>
      <w:ins w:id="322" w:author="Autor">
        <w:r w:rsidR="001E5DB0">
          <w:rPr>
            <w:noProof/>
            <w:webHidden/>
          </w:rPr>
          <w:t>125</w:t>
        </w:r>
        <w:del w:id="323" w:author="Autor">
          <w:r w:rsidR="00745107" w:rsidDel="00771B5D">
            <w:rPr>
              <w:noProof/>
              <w:webHidden/>
            </w:rPr>
            <w:delText>124</w:delText>
          </w:r>
          <w:r w:rsidR="001A0F6B" w:rsidDel="00771B5D">
            <w:rPr>
              <w:noProof/>
              <w:webHidden/>
            </w:rPr>
            <w:delText>124</w:delText>
          </w:r>
          <w:r w:rsidR="00C635DB" w:rsidDel="00771B5D">
            <w:rPr>
              <w:noProof/>
              <w:webHidden/>
            </w:rPr>
            <w:delText>125</w:delText>
          </w:r>
          <w:r w:rsidDel="00771B5D">
            <w:rPr>
              <w:noProof/>
              <w:webHidden/>
            </w:rPr>
            <w:delText>122</w:delText>
          </w:r>
        </w:del>
        <w:r>
          <w:rPr>
            <w:noProof/>
            <w:webHidden/>
          </w:rPr>
          <w:fldChar w:fldCharType="end"/>
        </w:r>
        <w:r w:rsidRPr="0035533A">
          <w:rPr>
            <w:rStyle w:val="Hypertextovprepojenie"/>
            <w:noProof/>
          </w:rPr>
          <w:fldChar w:fldCharType="end"/>
        </w:r>
      </w:ins>
    </w:p>
    <w:p w14:paraId="095B4525" w14:textId="22D654E6" w:rsidR="002C3BB3" w:rsidRDefault="002C3BB3" w:rsidP="002C3BB3">
      <w:pPr>
        <w:pStyle w:val="Obsah5"/>
        <w:jc w:val="both"/>
        <w:rPr>
          <w:ins w:id="324" w:author="Autor"/>
          <w:rFonts w:asciiTheme="minorHAnsi" w:eastAsiaTheme="minorEastAsia" w:hAnsiTheme="minorHAnsi" w:cstheme="minorBidi"/>
          <w:noProof/>
          <w:sz w:val="22"/>
          <w:szCs w:val="22"/>
          <w:lang w:eastAsia="sk-SK"/>
        </w:rPr>
      </w:pPr>
      <w:ins w:id="32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_Toc109726312 \h </w:instrText>
        </w:r>
      </w:ins>
      <w:r>
        <w:rPr>
          <w:noProof/>
          <w:webHidden/>
        </w:rPr>
      </w:r>
      <w:r>
        <w:rPr>
          <w:noProof/>
          <w:webHidden/>
        </w:rPr>
        <w:fldChar w:fldCharType="separate"/>
      </w:r>
      <w:ins w:id="326" w:author="Autor">
        <w:r w:rsidR="001E5DB0">
          <w:rPr>
            <w:noProof/>
            <w:webHidden/>
          </w:rPr>
          <w:t>126</w:t>
        </w:r>
        <w:del w:id="327" w:author="Autor">
          <w:r w:rsidR="00745107" w:rsidDel="00771B5D">
            <w:rPr>
              <w:noProof/>
              <w:webHidden/>
            </w:rPr>
            <w:delText>125</w:delText>
          </w:r>
          <w:r w:rsidR="001A0F6B" w:rsidDel="00771B5D">
            <w:rPr>
              <w:noProof/>
              <w:webHidden/>
            </w:rPr>
            <w:delText>125</w:delText>
          </w:r>
          <w:r w:rsidR="00C635DB" w:rsidDel="00771B5D">
            <w:rPr>
              <w:noProof/>
              <w:webHidden/>
            </w:rPr>
            <w:delText>125</w:delText>
          </w:r>
          <w:r w:rsidDel="00771B5D">
            <w:rPr>
              <w:noProof/>
              <w:webHidden/>
            </w:rPr>
            <w:delText>122</w:delText>
          </w:r>
        </w:del>
        <w:r>
          <w:rPr>
            <w:noProof/>
            <w:webHidden/>
          </w:rPr>
          <w:fldChar w:fldCharType="end"/>
        </w:r>
        <w:r w:rsidRPr="0035533A">
          <w:rPr>
            <w:rStyle w:val="Hypertextovprepojenie"/>
            <w:noProof/>
          </w:rPr>
          <w:fldChar w:fldCharType="end"/>
        </w:r>
      </w:ins>
    </w:p>
    <w:p w14:paraId="0D785863" w14:textId="3FC181DA" w:rsidR="002C3BB3" w:rsidRDefault="002C3BB3" w:rsidP="002C3BB3">
      <w:pPr>
        <w:pStyle w:val="Obsah3"/>
        <w:jc w:val="both"/>
        <w:rPr>
          <w:ins w:id="328" w:author="Autor"/>
          <w:rFonts w:asciiTheme="minorHAnsi" w:eastAsiaTheme="minorEastAsia" w:hAnsiTheme="minorHAnsi" w:cstheme="minorBidi"/>
          <w:i w:val="0"/>
          <w:iCs w:val="0"/>
          <w:noProof/>
          <w:sz w:val="22"/>
          <w:szCs w:val="22"/>
          <w:lang w:eastAsia="sk-SK"/>
        </w:rPr>
      </w:pPr>
      <w:ins w:id="32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 Prioritná os č. 5: Miestny rozvoj vedený komunitou</w:t>
        </w:r>
        <w:r>
          <w:rPr>
            <w:noProof/>
            <w:webHidden/>
          </w:rPr>
          <w:tab/>
        </w:r>
        <w:r>
          <w:rPr>
            <w:noProof/>
            <w:webHidden/>
          </w:rPr>
          <w:fldChar w:fldCharType="begin"/>
        </w:r>
        <w:r>
          <w:rPr>
            <w:noProof/>
            <w:webHidden/>
          </w:rPr>
          <w:instrText xml:space="preserve"> PAGEREF _Toc109726313 \h </w:instrText>
        </w:r>
      </w:ins>
      <w:r>
        <w:rPr>
          <w:noProof/>
          <w:webHidden/>
        </w:rPr>
      </w:r>
      <w:r>
        <w:rPr>
          <w:noProof/>
          <w:webHidden/>
        </w:rPr>
        <w:fldChar w:fldCharType="separate"/>
      </w:r>
      <w:ins w:id="330" w:author="Autor">
        <w:r w:rsidR="001E5DB0">
          <w:rPr>
            <w:noProof/>
            <w:webHidden/>
          </w:rPr>
          <w:t>127</w:t>
        </w:r>
        <w:del w:id="331" w:author="Autor">
          <w:r w:rsidR="00745107" w:rsidDel="00771B5D">
            <w:rPr>
              <w:noProof/>
              <w:webHidden/>
            </w:rPr>
            <w:delText>126</w:delText>
          </w:r>
          <w:r w:rsidR="001A0F6B" w:rsidDel="00771B5D">
            <w:rPr>
              <w:noProof/>
              <w:webHidden/>
            </w:rPr>
            <w:delText>126</w:delText>
          </w:r>
          <w:r w:rsidR="00C635DB" w:rsidDel="00771B5D">
            <w:rPr>
              <w:noProof/>
              <w:webHidden/>
            </w:rPr>
            <w:delText>126</w:delText>
          </w:r>
          <w:r w:rsidDel="00771B5D">
            <w:rPr>
              <w:noProof/>
              <w:webHidden/>
            </w:rPr>
            <w:delText>123</w:delText>
          </w:r>
        </w:del>
        <w:r>
          <w:rPr>
            <w:noProof/>
            <w:webHidden/>
          </w:rPr>
          <w:fldChar w:fldCharType="end"/>
        </w:r>
        <w:r w:rsidRPr="0035533A">
          <w:rPr>
            <w:rStyle w:val="Hypertextovprepojenie"/>
            <w:noProof/>
          </w:rPr>
          <w:fldChar w:fldCharType="end"/>
        </w:r>
      </w:ins>
    </w:p>
    <w:p w14:paraId="5CE38D6D" w14:textId="662A88D2" w:rsidR="002C3BB3" w:rsidRDefault="002C3BB3" w:rsidP="002C3BB3">
      <w:pPr>
        <w:pStyle w:val="Obsah4"/>
        <w:jc w:val="both"/>
        <w:rPr>
          <w:ins w:id="332" w:author="Autor"/>
          <w:rFonts w:asciiTheme="minorHAnsi" w:eastAsiaTheme="minorEastAsia" w:hAnsiTheme="minorHAnsi" w:cstheme="minorBidi"/>
          <w:noProof/>
          <w:sz w:val="22"/>
          <w:szCs w:val="22"/>
          <w:lang w:eastAsia="sk-SK"/>
        </w:rPr>
      </w:pPr>
      <w:ins w:id="33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 Investičná priorita č. 5.1: Záväzné investície v rámci stratégií miestneho rozvoja vedeného komunitou</w:t>
        </w:r>
        <w:r>
          <w:rPr>
            <w:noProof/>
            <w:webHidden/>
          </w:rPr>
          <w:tab/>
        </w:r>
        <w:r>
          <w:rPr>
            <w:noProof/>
            <w:webHidden/>
          </w:rPr>
          <w:fldChar w:fldCharType="begin"/>
        </w:r>
        <w:r>
          <w:rPr>
            <w:noProof/>
            <w:webHidden/>
          </w:rPr>
          <w:instrText xml:space="preserve"> PAGEREF _Toc109726314 \h </w:instrText>
        </w:r>
      </w:ins>
      <w:r>
        <w:rPr>
          <w:noProof/>
          <w:webHidden/>
        </w:rPr>
      </w:r>
      <w:r>
        <w:rPr>
          <w:noProof/>
          <w:webHidden/>
        </w:rPr>
        <w:fldChar w:fldCharType="separate"/>
      </w:r>
      <w:ins w:id="334" w:author="Autor">
        <w:r w:rsidR="001E5DB0">
          <w:rPr>
            <w:noProof/>
            <w:webHidden/>
          </w:rPr>
          <w:t>128</w:t>
        </w:r>
        <w:del w:id="335" w:author="Autor">
          <w:r w:rsidR="00745107" w:rsidDel="00771B5D">
            <w:rPr>
              <w:noProof/>
              <w:webHidden/>
            </w:rPr>
            <w:delText>127</w:delText>
          </w:r>
          <w:r w:rsidR="001A0F6B" w:rsidDel="00771B5D">
            <w:rPr>
              <w:noProof/>
              <w:webHidden/>
            </w:rPr>
            <w:delText>127</w:delText>
          </w:r>
          <w:r w:rsidR="00C635DB" w:rsidDel="00771B5D">
            <w:rPr>
              <w:noProof/>
              <w:webHidden/>
            </w:rPr>
            <w:delText>127</w:delText>
          </w:r>
          <w:r w:rsidDel="00771B5D">
            <w:rPr>
              <w:noProof/>
              <w:webHidden/>
            </w:rPr>
            <w:delText>124</w:delText>
          </w:r>
        </w:del>
        <w:r>
          <w:rPr>
            <w:noProof/>
            <w:webHidden/>
          </w:rPr>
          <w:fldChar w:fldCharType="end"/>
        </w:r>
        <w:r w:rsidRPr="0035533A">
          <w:rPr>
            <w:rStyle w:val="Hypertextovprepojenie"/>
            <w:noProof/>
          </w:rPr>
          <w:fldChar w:fldCharType="end"/>
        </w:r>
      </w:ins>
    </w:p>
    <w:p w14:paraId="20B58908" w14:textId="255AC7B2" w:rsidR="002C3BB3" w:rsidRDefault="002C3BB3" w:rsidP="002C3BB3">
      <w:pPr>
        <w:pStyle w:val="Obsah5"/>
        <w:jc w:val="both"/>
        <w:rPr>
          <w:ins w:id="336" w:author="Autor"/>
          <w:rFonts w:asciiTheme="minorHAnsi" w:eastAsiaTheme="minorEastAsia" w:hAnsiTheme="minorHAnsi" w:cstheme="minorBidi"/>
          <w:noProof/>
          <w:sz w:val="22"/>
          <w:szCs w:val="22"/>
          <w:lang w:eastAsia="sk-SK"/>
        </w:rPr>
      </w:pPr>
      <w:ins w:id="33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_Toc109726315 \h </w:instrText>
        </w:r>
      </w:ins>
      <w:r>
        <w:rPr>
          <w:noProof/>
          <w:webHidden/>
        </w:rPr>
      </w:r>
      <w:r>
        <w:rPr>
          <w:noProof/>
          <w:webHidden/>
        </w:rPr>
        <w:fldChar w:fldCharType="separate"/>
      </w:r>
      <w:ins w:id="338" w:author="Autor">
        <w:r w:rsidR="001E5DB0">
          <w:rPr>
            <w:noProof/>
            <w:webHidden/>
          </w:rPr>
          <w:t>130</w:t>
        </w:r>
        <w:del w:id="339" w:author="Autor">
          <w:r w:rsidR="00745107" w:rsidDel="00771B5D">
            <w:rPr>
              <w:noProof/>
              <w:webHidden/>
            </w:rPr>
            <w:delText>129</w:delText>
          </w:r>
          <w:r w:rsidR="001A0F6B" w:rsidDel="00771B5D">
            <w:rPr>
              <w:noProof/>
              <w:webHidden/>
            </w:rPr>
            <w:delText>129</w:delText>
          </w:r>
          <w:r w:rsidR="00C635DB" w:rsidDel="00771B5D">
            <w:rPr>
              <w:noProof/>
              <w:webHidden/>
            </w:rPr>
            <w:delText>129</w:delText>
          </w:r>
          <w:r w:rsidDel="00771B5D">
            <w:rPr>
              <w:noProof/>
              <w:webHidden/>
            </w:rPr>
            <w:delText>126</w:delText>
          </w:r>
        </w:del>
        <w:r>
          <w:rPr>
            <w:noProof/>
            <w:webHidden/>
          </w:rPr>
          <w:fldChar w:fldCharType="end"/>
        </w:r>
        <w:r w:rsidRPr="0035533A">
          <w:rPr>
            <w:rStyle w:val="Hypertextovprepojenie"/>
            <w:noProof/>
          </w:rPr>
          <w:fldChar w:fldCharType="end"/>
        </w:r>
      </w:ins>
    </w:p>
    <w:p w14:paraId="6F56CA1A" w14:textId="250A7C25" w:rsidR="002C3BB3" w:rsidRDefault="002C3BB3" w:rsidP="002C3BB3">
      <w:pPr>
        <w:pStyle w:val="Obsah6"/>
        <w:jc w:val="both"/>
        <w:rPr>
          <w:ins w:id="340" w:author="Autor"/>
          <w:rFonts w:asciiTheme="minorHAnsi" w:eastAsiaTheme="minorEastAsia" w:hAnsiTheme="minorHAnsi" w:cstheme="minorBidi"/>
          <w:noProof/>
          <w:sz w:val="22"/>
          <w:szCs w:val="22"/>
          <w:lang w:eastAsia="sk-SK"/>
        </w:rPr>
      </w:pPr>
      <w:ins w:id="34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_Toc109726316 \h </w:instrText>
        </w:r>
      </w:ins>
      <w:r>
        <w:rPr>
          <w:noProof/>
          <w:webHidden/>
        </w:rPr>
      </w:r>
      <w:r>
        <w:rPr>
          <w:noProof/>
          <w:webHidden/>
        </w:rPr>
        <w:fldChar w:fldCharType="separate"/>
      </w:r>
      <w:ins w:id="342" w:author="Autor">
        <w:r w:rsidR="001E5DB0">
          <w:rPr>
            <w:noProof/>
            <w:webHidden/>
          </w:rPr>
          <w:t>130</w:t>
        </w:r>
        <w:del w:id="343" w:author="Autor">
          <w:r w:rsidR="00745107" w:rsidDel="00771B5D">
            <w:rPr>
              <w:noProof/>
              <w:webHidden/>
            </w:rPr>
            <w:delText>129</w:delText>
          </w:r>
          <w:r w:rsidR="001A0F6B" w:rsidDel="00771B5D">
            <w:rPr>
              <w:noProof/>
              <w:webHidden/>
            </w:rPr>
            <w:delText>129</w:delText>
          </w:r>
          <w:r w:rsidR="00C635DB" w:rsidDel="00771B5D">
            <w:rPr>
              <w:noProof/>
              <w:webHidden/>
            </w:rPr>
            <w:delText>129</w:delText>
          </w:r>
          <w:r w:rsidDel="00771B5D">
            <w:rPr>
              <w:noProof/>
              <w:webHidden/>
            </w:rPr>
            <w:delText>126</w:delText>
          </w:r>
        </w:del>
        <w:r>
          <w:rPr>
            <w:noProof/>
            <w:webHidden/>
          </w:rPr>
          <w:fldChar w:fldCharType="end"/>
        </w:r>
        <w:r w:rsidRPr="0035533A">
          <w:rPr>
            <w:rStyle w:val="Hypertextovprepojenie"/>
            <w:noProof/>
          </w:rPr>
          <w:fldChar w:fldCharType="end"/>
        </w:r>
      </w:ins>
    </w:p>
    <w:p w14:paraId="6F942B3F" w14:textId="00EDBB75" w:rsidR="002C3BB3" w:rsidRDefault="002C3BB3" w:rsidP="002C3BB3">
      <w:pPr>
        <w:pStyle w:val="Obsah6"/>
        <w:jc w:val="both"/>
        <w:rPr>
          <w:ins w:id="344" w:author="Autor"/>
          <w:rFonts w:asciiTheme="minorHAnsi" w:eastAsiaTheme="minorEastAsia" w:hAnsiTheme="minorHAnsi" w:cstheme="minorBidi"/>
          <w:noProof/>
          <w:sz w:val="22"/>
          <w:szCs w:val="22"/>
          <w:lang w:eastAsia="sk-SK"/>
        </w:rPr>
      </w:pPr>
      <w:ins w:id="34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2.5.1.2. Hlavné zásady výberu operácií</w:t>
        </w:r>
        <w:r>
          <w:rPr>
            <w:noProof/>
            <w:webHidden/>
          </w:rPr>
          <w:tab/>
        </w:r>
        <w:r>
          <w:rPr>
            <w:noProof/>
            <w:webHidden/>
          </w:rPr>
          <w:fldChar w:fldCharType="begin"/>
        </w:r>
        <w:r>
          <w:rPr>
            <w:noProof/>
            <w:webHidden/>
          </w:rPr>
          <w:instrText xml:space="preserve"> PAGEREF _Toc109726317 \h </w:instrText>
        </w:r>
      </w:ins>
      <w:r>
        <w:rPr>
          <w:noProof/>
          <w:webHidden/>
        </w:rPr>
      </w:r>
      <w:r>
        <w:rPr>
          <w:noProof/>
          <w:webHidden/>
        </w:rPr>
        <w:fldChar w:fldCharType="separate"/>
      </w:r>
      <w:ins w:id="346" w:author="Autor">
        <w:r w:rsidR="001E5DB0">
          <w:rPr>
            <w:noProof/>
            <w:webHidden/>
          </w:rPr>
          <w:t>133</w:t>
        </w:r>
        <w:del w:id="347" w:author="Autor">
          <w:r w:rsidR="00745107" w:rsidDel="00771B5D">
            <w:rPr>
              <w:noProof/>
              <w:webHidden/>
            </w:rPr>
            <w:delText>132</w:delText>
          </w:r>
          <w:r w:rsidR="001A0F6B" w:rsidDel="00771B5D">
            <w:rPr>
              <w:noProof/>
              <w:webHidden/>
            </w:rPr>
            <w:delText>132</w:delText>
          </w:r>
          <w:r w:rsidR="00C635DB" w:rsidDel="00771B5D">
            <w:rPr>
              <w:noProof/>
              <w:webHidden/>
            </w:rPr>
            <w:delText>132</w:delText>
          </w:r>
          <w:r w:rsidDel="00771B5D">
            <w:rPr>
              <w:noProof/>
              <w:webHidden/>
            </w:rPr>
            <w:delText>129</w:delText>
          </w:r>
        </w:del>
        <w:r>
          <w:rPr>
            <w:noProof/>
            <w:webHidden/>
          </w:rPr>
          <w:fldChar w:fldCharType="end"/>
        </w:r>
        <w:r w:rsidRPr="0035533A">
          <w:rPr>
            <w:rStyle w:val="Hypertextovprepojenie"/>
            <w:noProof/>
          </w:rPr>
          <w:fldChar w:fldCharType="end"/>
        </w:r>
      </w:ins>
    </w:p>
    <w:p w14:paraId="224C0DFE" w14:textId="318794CF" w:rsidR="002C3BB3" w:rsidRDefault="002C3BB3" w:rsidP="002C3BB3">
      <w:pPr>
        <w:pStyle w:val="Obsah6"/>
        <w:jc w:val="both"/>
        <w:rPr>
          <w:ins w:id="348" w:author="Autor"/>
          <w:rFonts w:asciiTheme="minorHAnsi" w:eastAsiaTheme="minorEastAsia" w:hAnsiTheme="minorHAnsi" w:cstheme="minorBidi"/>
          <w:noProof/>
          <w:sz w:val="22"/>
          <w:szCs w:val="22"/>
          <w:lang w:eastAsia="sk-SK"/>
        </w:rPr>
      </w:pPr>
      <w:ins w:id="34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2.5.1.3. Plánované využitie finančných nástrojov</w:t>
        </w:r>
        <w:r>
          <w:rPr>
            <w:noProof/>
            <w:webHidden/>
          </w:rPr>
          <w:tab/>
        </w:r>
        <w:r>
          <w:rPr>
            <w:noProof/>
            <w:webHidden/>
          </w:rPr>
          <w:fldChar w:fldCharType="begin"/>
        </w:r>
        <w:r>
          <w:rPr>
            <w:noProof/>
            <w:webHidden/>
          </w:rPr>
          <w:instrText xml:space="preserve"> PAGEREF _Toc109726318 \h </w:instrText>
        </w:r>
      </w:ins>
      <w:r>
        <w:rPr>
          <w:noProof/>
          <w:webHidden/>
        </w:rPr>
      </w:r>
      <w:r>
        <w:rPr>
          <w:noProof/>
          <w:webHidden/>
        </w:rPr>
        <w:fldChar w:fldCharType="separate"/>
      </w:r>
      <w:ins w:id="350" w:author="Autor">
        <w:r w:rsidR="001E5DB0">
          <w:rPr>
            <w:noProof/>
            <w:webHidden/>
          </w:rPr>
          <w:t>133</w:t>
        </w:r>
        <w:del w:id="351" w:author="Autor">
          <w:r w:rsidR="00745107" w:rsidDel="00771B5D">
            <w:rPr>
              <w:noProof/>
              <w:webHidden/>
            </w:rPr>
            <w:delText>132</w:delText>
          </w:r>
          <w:r w:rsidR="001A0F6B" w:rsidDel="00771B5D">
            <w:rPr>
              <w:noProof/>
              <w:webHidden/>
            </w:rPr>
            <w:delText>132</w:delText>
          </w:r>
          <w:r w:rsidR="00C635DB" w:rsidDel="00771B5D">
            <w:rPr>
              <w:noProof/>
              <w:webHidden/>
            </w:rPr>
            <w:delText>132</w:delText>
          </w:r>
          <w:r w:rsidDel="00771B5D">
            <w:rPr>
              <w:noProof/>
              <w:webHidden/>
            </w:rPr>
            <w:delText>129</w:delText>
          </w:r>
        </w:del>
        <w:r>
          <w:rPr>
            <w:noProof/>
            <w:webHidden/>
          </w:rPr>
          <w:fldChar w:fldCharType="end"/>
        </w:r>
        <w:r w:rsidRPr="0035533A">
          <w:rPr>
            <w:rStyle w:val="Hypertextovprepojenie"/>
            <w:noProof/>
          </w:rPr>
          <w:fldChar w:fldCharType="end"/>
        </w:r>
      </w:ins>
    </w:p>
    <w:p w14:paraId="5AC197B9" w14:textId="65ACDE58" w:rsidR="002C3BB3" w:rsidRDefault="002C3BB3" w:rsidP="002C3BB3">
      <w:pPr>
        <w:pStyle w:val="Obsah6"/>
        <w:jc w:val="both"/>
        <w:rPr>
          <w:ins w:id="352" w:author="Autor"/>
          <w:rFonts w:asciiTheme="minorHAnsi" w:eastAsiaTheme="minorEastAsia" w:hAnsiTheme="minorHAnsi" w:cstheme="minorBidi"/>
          <w:noProof/>
          <w:sz w:val="22"/>
          <w:szCs w:val="22"/>
          <w:lang w:eastAsia="sk-SK"/>
        </w:rPr>
      </w:pPr>
      <w:ins w:id="35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"_Toc109726319"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2.5.1.4. Plánované využitie veľkých projektov</w:t>
        </w:r>
        <w:r>
          <w:rPr>
            <w:noProof/>
            <w:webHidden/>
          </w:rPr>
          <w:tab/>
        </w:r>
        <w:r>
          <w:rPr>
            <w:noProof/>
            <w:webHidden/>
          </w:rPr>
          <w:fldChar w:fldCharType="begin"/>
        </w:r>
        <w:r>
          <w:rPr>
            <w:noProof/>
            <w:webHidden/>
          </w:rPr>
          <w:instrText xml:space="preserve"> PAGEREF _Toc109726319 \h </w:instrText>
        </w:r>
      </w:ins>
      <w:r>
        <w:rPr>
          <w:noProof/>
          <w:webHidden/>
        </w:rPr>
      </w:r>
      <w:r>
        <w:rPr>
          <w:noProof/>
          <w:webHidden/>
        </w:rPr>
        <w:fldChar w:fldCharType="separate"/>
      </w:r>
      <w:ins w:id="354" w:author="Autor">
        <w:r w:rsidR="001E5DB0">
          <w:rPr>
            <w:noProof/>
            <w:webHidden/>
          </w:rPr>
          <w:t>133</w:t>
        </w:r>
        <w:del w:id="355" w:author="Autor">
          <w:r w:rsidR="00745107" w:rsidDel="00771B5D">
            <w:rPr>
              <w:noProof/>
              <w:webHidden/>
            </w:rPr>
            <w:delText>132</w:delText>
          </w:r>
          <w:r w:rsidR="001A0F6B" w:rsidDel="00771B5D">
            <w:rPr>
              <w:noProof/>
              <w:webHidden/>
            </w:rPr>
            <w:delText>132</w:delText>
          </w:r>
          <w:r w:rsidR="00C635DB" w:rsidDel="00771B5D">
            <w:rPr>
              <w:noProof/>
              <w:webHidden/>
            </w:rPr>
            <w:delText>132</w:delText>
          </w:r>
          <w:r w:rsidDel="00771B5D">
            <w:rPr>
              <w:noProof/>
              <w:webHidden/>
            </w:rPr>
            <w:delText>129</w:delText>
          </w:r>
        </w:del>
        <w:r>
          <w:rPr>
            <w:noProof/>
            <w:webHidden/>
          </w:rPr>
          <w:fldChar w:fldCharType="end"/>
        </w:r>
        <w:r w:rsidRPr="0035533A">
          <w:rPr>
            <w:rStyle w:val="Hypertextovprepojenie"/>
            <w:noProof/>
          </w:rPr>
          <w:fldChar w:fldCharType="end"/>
        </w:r>
      </w:ins>
    </w:p>
    <w:p w14:paraId="4FE674DD" w14:textId="6BB65A68" w:rsidR="002C3BB3" w:rsidRDefault="002C3BB3" w:rsidP="002C3BB3">
      <w:pPr>
        <w:pStyle w:val="Obsah6"/>
        <w:jc w:val="both"/>
        <w:rPr>
          <w:ins w:id="356" w:author="Autor"/>
          <w:rFonts w:asciiTheme="minorHAnsi" w:eastAsiaTheme="minorEastAsia" w:hAnsiTheme="minorHAnsi" w:cstheme="minorBidi"/>
          <w:noProof/>
          <w:sz w:val="22"/>
          <w:szCs w:val="22"/>
          <w:lang w:eastAsia="sk-SK"/>
        </w:rPr>
      </w:pPr>
      <w:ins w:id="35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2.5.1.5.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_Toc109726320 \h </w:instrText>
        </w:r>
      </w:ins>
      <w:r>
        <w:rPr>
          <w:noProof/>
          <w:webHidden/>
        </w:rPr>
      </w:r>
      <w:r>
        <w:rPr>
          <w:noProof/>
          <w:webHidden/>
        </w:rPr>
        <w:fldChar w:fldCharType="separate"/>
      </w:r>
      <w:ins w:id="358" w:author="Autor">
        <w:r w:rsidR="001E5DB0">
          <w:rPr>
            <w:noProof/>
            <w:webHidden/>
          </w:rPr>
          <w:t>134</w:t>
        </w:r>
        <w:del w:id="359" w:author="Autor">
          <w:r w:rsidR="00745107" w:rsidDel="00771B5D">
            <w:rPr>
              <w:noProof/>
              <w:webHidden/>
            </w:rPr>
            <w:delText>133</w:delText>
          </w:r>
          <w:r w:rsidR="001A0F6B" w:rsidDel="00771B5D">
            <w:rPr>
              <w:noProof/>
              <w:webHidden/>
            </w:rPr>
            <w:delText>133</w:delText>
          </w:r>
          <w:r w:rsidR="00C635DB" w:rsidDel="00771B5D">
            <w:rPr>
              <w:noProof/>
              <w:webHidden/>
            </w:rPr>
            <w:delText>133</w:delText>
          </w:r>
          <w:r w:rsidDel="00771B5D">
            <w:rPr>
              <w:noProof/>
              <w:webHidden/>
            </w:rPr>
            <w:delText>130</w:delText>
          </w:r>
        </w:del>
        <w:r>
          <w:rPr>
            <w:noProof/>
            <w:webHidden/>
          </w:rPr>
          <w:fldChar w:fldCharType="end"/>
        </w:r>
        <w:r w:rsidRPr="0035533A">
          <w:rPr>
            <w:rStyle w:val="Hypertextovprepojenie"/>
            <w:noProof/>
          </w:rPr>
          <w:fldChar w:fldCharType="end"/>
        </w:r>
      </w:ins>
    </w:p>
    <w:p w14:paraId="571E2843" w14:textId="08D05D10" w:rsidR="002C3BB3" w:rsidRDefault="002C3BB3" w:rsidP="002C3BB3">
      <w:pPr>
        <w:pStyle w:val="Obsah5"/>
        <w:jc w:val="both"/>
        <w:rPr>
          <w:ins w:id="360" w:author="Autor"/>
          <w:rFonts w:asciiTheme="minorHAnsi" w:eastAsiaTheme="minorEastAsia" w:hAnsiTheme="minorHAnsi" w:cstheme="minorBidi"/>
          <w:noProof/>
          <w:sz w:val="22"/>
          <w:szCs w:val="22"/>
          <w:lang w:eastAsia="sk-SK"/>
        </w:rPr>
      </w:pPr>
      <w:ins w:id="36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_Toc109726321 \h </w:instrText>
        </w:r>
      </w:ins>
      <w:r>
        <w:rPr>
          <w:noProof/>
          <w:webHidden/>
        </w:rPr>
      </w:r>
      <w:r>
        <w:rPr>
          <w:noProof/>
          <w:webHidden/>
        </w:rPr>
        <w:fldChar w:fldCharType="separate"/>
      </w:r>
      <w:ins w:id="362" w:author="Autor">
        <w:r w:rsidR="001E5DB0">
          <w:rPr>
            <w:noProof/>
            <w:webHidden/>
          </w:rPr>
          <w:t>135</w:t>
        </w:r>
        <w:del w:id="363" w:author="Autor">
          <w:r w:rsidR="00745107" w:rsidDel="00771B5D">
            <w:rPr>
              <w:noProof/>
              <w:webHidden/>
            </w:rPr>
            <w:delText>134</w:delText>
          </w:r>
          <w:r w:rsidR="001A0F6B" w:rsidDel="00771B5D">
            <w:rPr>
              <w:noProof/>
              <w:webHidden/>
            </w:rPr>
            <w:delText>134</w:delText>
          </w:r>
          <w:r w:rsidR="00C635DB" w:rsidDel="00771B5D">
            <w:rPr>
              <w:noProof/>
              <w:webHidden/>
            </w:rPr>
            <w:delText>134</w:delText>
          </w:r>
          <w:r w:rsidDel="00771B5D">
            <w:rPr>
              <w:noProof/>
              <w:webHidden/>
            </w:rPr>
            <w:delText>131</w:delText>
          </w:r>
        </w:del>
        <w:r>
          <w:rPr>
            <w:noProof/>
            <w:webHidden/>
          </w:rPr>
          <w:fldChar w:fldCharType="end"/>
        </w:r>
        <w:r w:rsidRPr="0035533A">
          <w:rPr>
            <w:rStyle w:val="Hypertextovprepojenie"/>
            <w:noProof/>
          </w:rPr>
          <w:fldChar w:fldCharType="end"/>
        </w:r>
      </w:ins>
    </w:p>
    <w:p w14:paraId="3AFB7459" w14:textId="5038A64E" w:rsidR="002C3BB3" w:rsidRDefault="002C3BB3" w:rsidP="002C3BB3">
      <w:pPr>
        <w:pStyle w:val="Obsah5"/>
        <w:jc w:val="both"/>
        <w:rPr>
          <w:ins w:id="364" w:author="Autor"/>
          <w:rFonts w:asciiTheme="minorHAnsi" w:eastAsiaTheme="minorEastAsia" w:hAnsiTheme="minorHAnsi" w:cstheme="minorBidi"/>
          <w:noProof/>
          <w:sz w:val="22"/>
          <w:szCs w:val="22"/>
          <w:lang w:eastAsia="sk-SK"/>
        </w:rPr>
      </w:pPr>
      <w:ins w:id="36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_Toc109726322 \h </w:instrText>
        </w:r>
      </w:ins>
      <w:r>
        <w:rPr>
          <w:noProof/>
          <w:webHidden/>
        </w:rPr>
      </w:r>
      <w:r>
        <w:rPr>
          <w:noProof/>
          <w:webHidden/>
        </w:rPr>
        <w:fldChar w:fldCharType="separate"/>
      </w:r>
      <w:ins w:id="366" w:author="Autor">
        <w:r w:rsidR="001E5DB0">
          <w:rPr>
            <w:noProof/>
            <w:webHidden/>
          </w:rPr>
          <w:t>136</w:t>
        </w:r>
        <w:del w:id="367" w:author="Autor">
          <w:r w:rsidR="00745107" w:rsidDel="00771B5D">
            <w:rPr>
              <w:noProof/>
              <w:webHidden/>
            </w:rPr>
            <w:delText>135</w:delText>
          </w:r>
          <w:r w:rsidR="001A0F6B" w:rsidDel="00771B5D">
            <w:rPr>
              <w:noProof/>
              <w:webHidden/>
            </w:rPr>
            <w:delText>135</w:delText>
          </w:r>
          <w:r w:rsidR="00C635DB" w:rsidDel="00771B5D">
            <w:rPr>
              <w:noProof/>
              <w:webHidden/>
            </w:rPr>
            <w:delText>135</w:delText>
          </w:r>
          <w:r w:rsidDel="00771B5D">
            <w:rPr>
              <w:noProof/>
              <w:webHidden/>
            </w:rPr>
            <w:delText>132</w:delText>
          </w:r>
        </w:del>
        <w:r>
          <w:rPr>
            <w:noProof/>
            <w:webHidden/>
          </w:rPr>
          <w:fldChar w:fldCharType="end"/>
        </w:r>
        <w:r w:rsidRPr="0035533A">
          <w:rPr>
            <w:rStyle w:val="Hypertextovprepojenie"/>
            <w:noProof/>
          </w:rPr>
          <w:fldChar w:fldCharType="end"/>
        </w:r>
      </w:ins>
    </w:p>
    <w:p w14:paraId="5BAB4449" w14:textId="411A612A" w:rsidR="002C3BB3" w:rsidRDefault="002C3BB3" w:rsidP="002C3BB3">
      <w:pPr>
        <w:pStyle w:val="Obsah5"/>
        <w:jc w:val="both"/>
        <w:rPr>
          <w:ins w:id="368" w:author="Autor"/>
          <w:rFonts w:asciiTheme="minorHAnsi" w:eastAsiaTheme="minorEastAsia" w:hAnsiTheme="minorHAnsi" w:cstheme="minorBidi"/>
          <w:noProof/>
          <w:sz w:val="22"/>
          <w:szCs w:val="22"/>
          <w:lang w:eastAsia="sk-SK"/>
        </w:rPr>
      </w:pPr>
      <w:ins w:id="36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_Toc109726323 \h </w:instrText>
        </w:r>
      </w:ins>
      <w:r>
        <w:rPr>
          <w:noProof/>
          <w:webHidden/>
        </w:rPr>
      </w:r>
      <w:r>
        <w:rPr>
          <w:noProof/>
          <w:webHidden/>
        </w:rPr>
        <w:fldChar w:fldCharType="separate"/>
      </w:r>
      <w:ins w:id="370" w:author="Autor">
        <w:r w:rsidR="001E5DB0">
          <w:rPr>
            <w:noProof/>
            <w:webHidden/>
          </w:rPr>
          <w:t>136</w:t>
        </w:r>
        <w:del w:id="371" w:author="Autor">
          <w:r w:rsidR="00745107" w:rsidDel="00771B5D">
            <w:rPr>
              <w:noProof/>
              <w:webHidden/>
            </w:rPr>
            <w:delText>135</w:delText>
          </w:r>
          <w:r w:rsidR="001A0F6B" w:rsidDel="00771B5D">
            <w:rPr>
              <w:noProof/>
              <w:webHidden/>
            </w:rPr>
            <w:delText>135</w:delText>
          </w:r>
          <w:r w:rsidR="00C635DB" w:rsidDel="00771B5D">
            <w:rPr>
              <w:noProof/>
              <w:webHidden/>
            </w:rPr>
            <w:delText>135</w:delText>
          </w:r>
          <w:r w:rsidDel="00771B5D">
            <w:rPr>
              <w:noProof/>
              <w:webHidden/>
            </w:rPr>
            <w:delText>132</w:delText>
          </w:r>
        </w:del>
        <w:r>
          <w:rPr>
            <w:noProof/>
            <w:webHidden/>
          </w:rPr>
          <w:fldChar w:fldCharType="end"/>
        </w:r>
        <w:r w:rsidRPr="0035533A">
          <w:rPr>
            <w:rStyle w:val="Hypertextovprepojenie"/>
            <w:noProof/>
          </w:rPr>
          <w:fldChar w:fldCharType="end"/>
        </w:r>
      </w:ins>
    </w:p>
    <w:p w14:paraId="54678913" w14:textId="4088373A" w:rsidR="002C3BB3" w:rsidRDefault="002C3BB3" w:rsidP="002C3BB3">
      <w:pPr>
        <w:pStyle w:val="Obsah3"/>
        <w:jc w:val="both"/>
        <w:rPr>
          <w:ins w:id="372" w:author="Autor"/>
          <w:rFonts w:asciiTheme="minorHAnsi" w:eastAsiaTheme="minorEastAsia" w:hAnsiTheme="minorHAnsi" w:cstheme="minorBidi"/>
          <w:i w:val="0"/>
          <w:iCs w:val="0"/>
          <w:noProof/>
          <w:sz w:val="22"/>
          <w:szCs w:val="22"/>
          <w:lang w:eastAsia="sk-SK"/>
        </w:rPr>
      </w:pPr>
      <w:ins w:id="37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2.6. Prioritná os č. 6: Technická pomoc</w:t>
        </w:r>
        <w:r>
          <w:rPr>
            <w:noProof/>
            <w:webHidden/>
          </w:rPr>
          <w:tab/>
        </w:r>
        <w:r>
          <w:rPr>
            <w:noProof/>
            <w:webHidden/>
          </w:rPr>
          <w:fldChar w:fldCharType="begin"/>
        </w:r>
        <w:r>
          <w:rPr>
            <w:noProof/>
            <w:webHidden/>
          </w:rPr>
          <w:instrText xml:space="preserve"> PAGEREF _Toc109726324 \h </w:instrText>
        </w:r>
      </w:ins>
      <w:r>
        <w:rPr>
          <w:noProof/>
          <w:webHidden/>
        </w:rPr>
      </w:r>
      <w:r>
        <w:rPr>
          <w:noProof/>
          <w:webHidden/>
        </w:rPr>
        <w:fldChar w:fldCharType="separate"/>
      </w:r>
      <w:ins w:id="374" w:author="Autor">
        <w:r w:rsidR="001E5DB0">
          <w:rPr>
            <w:noProof/>
            <w:webHidden/>
          </w:rPr>
          <w:t>137</w:t>
        </w:r>
        <w:del w:id="375" w:author="Autor">
          <w:r w:rsidR="00745107" w:rsidDel="00771B5D">
            <w:rPr>
              <w:noProof/>
              <w:webHidden/>
            </w:rPr>
            <w:delText>136</w:delText>
          </w:r>
          <w:r w:rsidR="001A0F6B" w:rsidDel="00771B5D">
            <w:rPr>
              <w:noProof/>
              <w:webHidden/>
            </w:rPr>
            <w:delText>136</w:delText>
          </w:r>
          <w:r w:rsidR="00C635DB" w:rsidDel="00771B5D">
            <w:rPr>
              <w:noProof/>
              <w:webHidden/>
            </w:rPr>
            <w:delText>136</w:delText>
          </w:r>
          <w:r w:rsidDel="00771B5D">
            <w:rPr>
              <w:noProof/>
              <w:webHidden/>
            </w:rPr>
            <w:delText>133</w:delText>
          </w:r>
        </w:del>
        <w:r>
          <w:rPr>
            <w:noProof/>
            <w:webHidden/>
          </w:rPr>
          <w:fldChar w:fldCharType="end"/>
        </w:r>
        <w:r w:rsidRPr="0035533A">
          <w:rPr>
            <w:rStyle w:val="Hypertextovprepojenie"/>
            <w:noProof/>
          </w:rPr>
          <w:fldChar w:fldCharType="end"/>
        </w:r>
      </w:ins>
    </w:p>
    <w:p w14:paraId="23026E9A" w14:textId="67B6FCB4" w:rsidR="002C3BB3" w:rsidRDefault="002C3BB3" w:rsidP="002C3BB3">
      <w:pPr>
        <w:pStyle w:val="Obsah5"/>
        <w:jc w:val="both"/>
        <w:rPr>
          <w:ins w:id="376" w:author="Autor"/>
          <w:rFonts w:asciiTheme="minorHAnsi" w:eastAsiaTheme="minorEastAsia" w:hAnsiTheme="minorHAnsi" w:cstheme="minorBidi"/>
          <w:noProof/>
          <w:sz w:val="22"/>
          <w:szCs w:val="22"/>
          <w:lang w:eastAsia="sk-SK"/>
        </w:rPr>
      </w:pPr>
      <w:ins w:id="37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_Toc109726325 \h </w:instrText>
        </w:r>
      </w:ins>
      <w:r>
        <w:rPr>
          <w:noProof/>
          <w:webHidden/>
        </w:rPr>
      </w:r>
      <w:r>
        <w:rPr>
          <w:noProof/>
          <w:webHidden/>
        </w:rPr>
        <w:fldChar w:fldCharType="separate"/>
      </w:r>
      <w:ins w:id="378" w:author="Autor">
        <w:r w:rsidR="001E5DB0">
          <w:rPr>
            <w:noProof/>
            <w:webHidden/>
          </w:rPr>
          <w:t>139</w:t>
        </w:r>
        <w:del w:id="379" w:author="Autor">
          <w:r w:rsidR="00745107" w:rsidDel="00771B5D">
            <w:rPr>
              <w:noProof/>
              <w:webHidden/>
            </w:rPr>
            <w:delText>138</w:delText>
          </w:r>
          <w:r w:rsidR="001A0F6B" w:rsidDel="00771B5D">
            <w:rPr>
              <w:noProof/>
              <w:webHidden/>
            </w:rPr>
            <w:delText>138</w:delText>
          </w:r>
          <w:r w:rsidR="00C635DB" w:rsidDel="00771B5D">
            <w:rPr>
              <w:noProof/>
              <w:webHidden/>
            </w:rPr>
            <w:delText>138</w:delText>
          </w:r>
          <w:r w:rsidDel="00771B5D">
            <w:rPr>
              <w:noProof/>
              <w:webHidden/>
            </w:rPr>
            <w:delText>135</w:delText>
          </w:r>
        </w:del>
        <w:r>
          <w:rPr>
            <w:noProof/>
            <w:webHidden/>
          </w:rPr>
          <w:fldChar w:fldCharType="end"/>
        </w:r>
        <w:r w:rsidRPr="0035533A">
          <w:rPr>
            <w:rStyle w:val="Hypertextovprepojenie"/>
            <w:noProof/>
          </w:rPr>
          <w:fldChar w:fldCharType="end"/>
        </w:r>
      </w:ins>
    </w:p>
    <w:p w14:paraId="2F59D579" w14:textId="71069905" w:rsidR="002C3BB3" w:rsidRDefault="002C3BB3" w:rsidP="002C3BB3">
      <w:pPr>
        <w:pStyle w:val="Obsah6"/>
        <w:jc w:val="both"/>
        <w:rPr>
          <w:ins w:id="380" w:author="Autor"/>
          <w:rFonts w:asciiTheme="minorHAnsi" w:eastAsiaTheme="minorEastAsia" w:hAnsiTheme="minorHAnsi" w:cstheme="minorBidi"/>
          <w:noProof/>
          <w:sz w:val="22"/>
          <w:szCs w:val="22"/>
          <w:lang w:eastAsia="sk-SK"/>
        </w:rPr>
      </w:pPr>
      <w:ins w:id="38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2.6.1.1.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_Toc109726326 \h </w:instrText>
        </w:r>
      </w:ins>
      <w:r>
        <w:rPr>
          <w:noProof/>
          <w:webHidden/>
        </w:rPr>
      </w:r>
      <w:r>
        <w:rPr>
          <w:noProof/>
          <w:webHidden/>
        </w:rPr>
        <w:fldChar w:fldCharType="separate"/>
      </w:r>
      <w:ins w:id="382" w:author="Autor">
        <w:r w:rsidR="001E5DB0">
          <w:rPr>
            <w:noProof/>
            <w:webHidden/>
          </w:rPr>
          <w:t>139</w:t>
        </w:r>
        <w:del w:id="383" w:author="Autor">
          <w:r w:rsidR="00745107" w:rsidDel="00771B5D">
            <w:rPr>
              <w:noProof/>
              <w:webHidden/>
            </w:rPr>
            <w:delText>138</w:delText>
          </w:r>
          <w:r w:rsidR="001A0F6B" w:rsidDel="00771B5D">
            <w:rPr>
              <w:noProof/>
              <w:webHidden/>
            </w:rPr>
            <w:delText>138</w:delText>
          </w:r>
          <w:r w:rsidR="00C635DB" w:rsidDel="00771B5D">
            <w:rPr>
              <w:noProof/>
              <w:webHidden/>
            </w:rPr>
            <w:delText>138</w:delText>
          </w:r>
          <w:r w:rsidDel="00771B5D">
            <w:rPr>
              <w:noProof/>
              <w:webHidden/>
            </w:rPr>
            <w:delText>135</w:delText>
          </w:r>
        </w:del>
        <w:r>
          <w:rPr>
            <w:noProof/>
            <w:webHidden/>
          </w:rPr>
          <w:fldChar w:fldCharType="end"/>
        </w:r>
        <w:r w:rsidRPr="0035533A">
          <w:rPr>
            <w:rStyle w:val="Hypertextovprepojenie"/>
            <w:noProof/>
          </w:rPr>
          <w:fldChar w:fldCharType="end"/>
        </w:r>
      </w:ins>
    </w:p>
    <w:p w14:paraId="245F6065" w14:textId="3B25CFCB" w:rsidR="002C3BB3" w:rsidRDefault="002C3BB3" w:rsidP="002C3BB3">
      <w:pPr>
        <w:pStyle w:val="Obsah6"/>
        <w:jc w:val="both"/>
        <w:rPr>
          <w:ins w:id="384" w:author="Autor"/>
          <w:rFonts w:asciiTheme="minorHAnsi" w:eastAsiaTheme="minorEastAsia" w:hAnsiTheme="minorHAnsi" w:cstheme="minorBidi"/>
          <w:noProof/>
          <w:sz w:val="22"/>
          <w:szCs w:val="22"/>
          <w:lang w:eastAsia="sk-SK"/>
        </w:rPr>
      </w:pPr>
      <w:ins w:id="38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2.6.1.2. Ukazovatele výstupu prispievajúce k výsledkom (podľa prioritnej osi)</w:t>
        </w:r>
        <w:r>
          <w:rPr>
            <w:noProof/>
            <w:webHidden/>
          </w:rPr>
          <w:tab/>
        </w:r>
        <w:r>
          <w:rPr>
            <w:noProof/>
            <w:webHidden/>
          </w:rPr>
          <w:fldChar w:fldCharType="begin"/>
        </w:r>
        <w:r>
          <w:rPr>
            <w:noProof/>
            <w:webHidden/>
          </w:rPr>
          <w:instrText xml:space="preserve"> PAGEREF _Toc109726327 \h </w:instrText>
        </w:r>
      </w:ins>
      <w:r>
        <w:rPr>
          <w:noProof/>
          <w:webHidden/>
        </w:rPr>
      </w:r>
      <w:r>
        <w:rPr>
          <w:noProof/>
          <w:webHidden/>
        </w:rPr>
        <w:fldChar w:fldCharType="separate"/>
      </w:r>
      <w:ins w:id="386" w:author="Autor">
        <w:r w:rsidR="001E5DB0">
          <w:rPr>
            <w:noProof/>
            <w:webHidden/>
          </w:rPr>
          <w:t>141</w:t>
        </w:r>
        <w:del w:id="387" w:author="Autor">
          <w:r w:rsidR="00745107" w:rsidDel="00771B5D">
            <w:rPr>
              <w:noProof/>
              <w:webHidden/>
            </w:rPr>
            <w:delText>140</w:delText>
          </w:r>
          <w:r w:rsidR="001A0F6B" w:rsidDel="00771B5D">
            <w:rPr>
              <w:noProof/>
              <w:webHidden/>
            </w:rPr>
            <w:delText>140</w:delText>
          </w:r>
          <w:r w:rsidR="00C635DB" w:rsidDel="00771B5D">
            <w:rPr>
              <w:noProof/>
              <w:webHidden/>
            </w:rPr>
            <w:delText>140</w:delText>
          </w:r>
          <w:r w:rsidDel="00771B5D">
            <w:rPr>
              <w:noProof/>
              <w:webHidden/>
            </w:rPr>
            <w:delText>137</w:delText>
          </w:r>
        </w:del>
        <w:r>
          <w:rPr>
            <w:noProof/>
            <w:webHidden/>
          </w:rPr>
          <w:fldChar w:fldCharType="end"/>
        </w:r>
        <w:r w:rsidRPr="0035533A">
          <w:rPr>
            <w:rStyle w:val="Hypertextovprepojenie"/>
            <w:noProof/>
          </w:rPr>
          <w:fldChar w:fldCharType="end"/>
        </w:r>
      </w:ins>
    </w:p>
    <w:p w14:paraId="7A01C992" w14:textId="2E6E68C4" w:rsidR="002C3BB3" w:rsidRDefault="002C3BB3" w:rsidP="002C3BB3">
      <w:pPr>
        <w:pStyle w:val="Obsah5"/>
        <w:jc w:val="both"/>
        <w:rPr>
          <w:ins w:id="388" w:author="Autor"/>
          <w:rFonts w:asciiTheme="minorHAnsi" w:eastAsiaTheme="minorEastAsia" w:hAnsiTheme="minorHAnsi" w:cstheme="minorBidi"/>
          <w:noProof/>
          <w:sz w:val="22"/>
          <w:szCs w:val="22"/>
          <w:lang w:eastAsia="sk-SK"/>
        </w:rPr>
      </w:pPr>
      <w:ins w:id="38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_Toc109726328 \h </w:instrText>
        </w:r>
      </w:ins>
      <w:r>
        <w:rPr>
          <w:noProof/>
          <w:webHidden/>
        </w:rPr>
      </w:r>
      <w:r>
        <w:rPr>
          <w:noProof/>
          <w:webHidden/>
        </w:rPr>
        <w:fldChar w:fldCharType="separate"/>
      </w:r>
      <w:ins w:id="390" w:author="Autor">
        <w:r w:rsidR="001E5DB0">
          <w:rPr>
            <w:noProof/>
            <w:webHidden/>
          </w:rPr>
          <w:t>142</w:t>
        </w:r>
        <w:del w:id="391" w:author="Autor">
          <w:r w:rsidR="00745107" w:rsidDel="00771B5D">
            <w:rPr>
              <w:noProof/>
              <w:webHidden/>
            </w:rPr>
            <w:delText>141</w:delText>
          </w:r>
          <w:r w:rsidR="001A0F6B" w:rsidDel="00771B5D">
            <w:rPr>
              <w:noProof/>
              <w:webHidden/>
            </w:rPr>
            <w:delText>141</w:delText>
          </w:r>
          <w:r w:rsidR="00C635DB" w:rsidDel="00771B5D">
            <w:rPr>
              <w:noProof/>
              <w:webHidden/>
            </w:rPr>
            <w:delText>141</w:delText>
          </w:r>
          <w:r w:rsidDel="00771B5D">
            <w:rPr>
              <w:noProof/>
              <w:webHidden/>
            </w:rPr>
            <w:delText>138</w:delText>
          </w:r>
        </w:del>
        <w:r>
          <w:rPr>
            <w:noProof/>
            <w:webHidden/>
          </w:rPr>
          <w:fldChar w:fldCharType="end"/>
        </w:r>
        <w:r w:rsidRPr="0035533A">
          <w:rPr>
            <w:rStyle w:val="Hypertextovprepojenie"/>
            <w:noProof/>
          </w:rPr>
          <w:fldChar w:fldCharType="end"/>
        </w:r>
      </w:ins>
    </w:p>
    <w:p w14:paraId="319EDFCC" w14:textId="49CF1D26" w:rsidR="002C3BB3" w:rsidRDefault="002C3BB3" w:rsidP="002C3BB3">
      <w:pPr>
        <w:pStyle w:val="Obsah3"/>
        <w:jc w:val="both"/>
        <w:rPr>
          <w:ins w:id="392" w:author="Autor"/>
          <w:rFonts w:asciiTheme="minorHAnsi" w:eastAsiaTheme="minorEastAsia" w:hAnsiTheme="minorHAnsi" w:cstheme="minorBidi"/>
          <w:i w:val="0"/>
          <w:iCs w:val="0"/>
          <w:noProof/>
          <w:sz w:val="22"/>
          <w:szCs w:val="22"/>
          <w:lang w:eastAsia="sk-SK"/>
        </w:rPr>
      </w:pPr>
      <w:ins w:id="39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"_Toc109726329"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 xml:space="preserve">2.7. Prioritná os č. 7: </w:t>
        </w:r>
        <w:del w:id="394" w:author="Autor">
          <w:r w:rsidRPr="0035533A" w:rsidDel="00022478">
            <w:rPr>
              <w:rStyle w:val="Hypertextovprepojenie"/>
              <w:rFonts w:ascii="Arial" w:hAnsi="Arial" w:cs="Arial"/>
              <w:noProof/>
            </w:rPr>
            <w:delText>REACT-EÚ</w:delText>
          </w:r>
        </w:del>
        <w:r w:rsidR="00022478">
          <w:rPr>
            <w:rStyle w:val="Hypertextovprepojenie"/>
            <w:rFonts w:ascii="Arial" w:hAnsi="Arial" w:cs="Arial"/>
            <w:noProof/>
          </w:rPr>
          <w:t>REACT-EU</w:t>
        </w:r>
        <w:r>
          <w:rPr>
            <w:noProof/>
            <w:webHidden/>
          </w:rPr>
          <w:tab/>
        </w:r>
        <w:r>
          <w:rPr>
            <w:noProof/>
            <w:webHidden/>
          </w:rPr>
          <w:fldChar w:fldCharType="begin"/>
        </w:r>
        <w:r>
          <w:rPr>
            <w:noProof/>
            <w:webHidden/>
          </w:rPr>
          <w:instrText xml:space="preserve"> PAGEREF _Toc109726329 \h </w:instrText>
        </w:r>
      </w:ins>
      <w:r>
        <w:rPr>
          <w:noProof/>
          <w:webHidden/>
        </w:rPr>
      </w:r>
      <w:r>
        <w:rPr>
          <w:noProof/>
          <w:webHidden/>
        </w:rPr>
        <w:fldChar w:fldCharType="separate"/>
      </w:r>
      <w:ins w:id="395" w:author="Autor">
        <w:r w:rsidR="001E5DB0">
          <w:rPr>
            <w:noProof/>
            <w:webHidden/>
          </w:rPr>
          <w:t>142</w:t>
        </w:r>
        <w:del w:id="396" w:author="Autor">
          <w:r w:rsidR="00745107" w:rsidDel="00771B5D">
            <w:rPr>
              <w:noProof/>
              <w:webHidden/>
            </w:rPr>
            <w:delText>141</w:delText>
          </w:r>
          <w:r w:rsidR="001A0F6B" w:rsidDel="00771B5D">
            <w:rPr>
              <w:noProof/>
              <w:webHidden/>
            </w:rPr>
            <w:delText>141</w:delText>
          </w:r>
          <w:r w:rsidR="00C635DB" w:rsidDel="00771B5D">
            <w:rPr>
              <w:noProof/>
              <w:webHidden/>
            </w:rPr>
            <w:delText>141</w:delText>
          </w:r>
          <w:r w:rsidDel="00771B5D">
            <w:rPr>
              <w:noProof/>
              <w:webHidden/>
            </w:rPr>
            <w:delText>138</w:delText>
          </w:r>
        </w:del>
        <w:r>
          <w:rPr>
            <w:noProof/>
            <w:webHidden/>
          </w:rPr>
          <w:fldChar w:fldCharType="end"/>
        </w:r>
        <w:r w:rsidRPr="0035533A">
          <w:rPr>
            <w:rStyle w:val="Hypertextovprepojenie"/>
            <w:noProof/>
          </w:rPr>
          <w:fldChar w:fldCharType="end"/>
        </w:r>
      </w:ins>
    </w:p>
    <w:p w14:paraId="36FC7565" w14:textId="2E4EC95A" w:rsidR="002C3BB3" w:rsidRDefault="002C3BB3" w:rsidP="002C3BB3">
      <w:pPr>
        <w:pStyle w:val="Obsah4"/>
        <w:jc w:val="both"/>
        <w:rPr>
          <w:ins w:id="397" w:author="Autor"/>
          <w:rFonts w:asciiTheme="minorHAnsi" w:eastAsiaTheme="minorEastAsia" w:hAnsiTheme="minorHAnsi" w:cstheme="minorBidi"/>
          <w:noProof/>
          <w:sz w:val="22"/>
          <w:szCs w:val="22"/>
          <w:lang w:eastAsia="sk-SK"/>
        </w:rPr>
      </w:pPr>
      <w:ins w:id="39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 Investičná priorita č. 7.1: Podpora nápravy dôsledkov krízy v kontexte pandémie COVID-19 a  príprava zelenej, digitálnej a odolnej obnovy hospodárstva.</w:t>
        </w:r>
        <w:r>
          <w:rPr>
            <w:noProof/>
            <w:webHidden/>
          </w:rPr>
          <w:tab/>
        </w:r>
        <w:r>
          <w:rPr>
            <w:noProof/>
            <w:webHidden/>
          </w:rPr>
          <w:fldChar w:fldCharType="begin"/>
        </w:r>
        <w:r>
          <w:rPr>
            <w:noProof/>
            <w:webHidden/>
          </w:rPr>
          <w:instrText xml:space="preserve"> PAGEREF _Toc109726330 \h </w:instrText>
        </w:r>
      </w:ins>
      <w:r>
        <w:rPr>
          <w:noProof/>
          <w:webHidden/>
        </w:rPr>
      </w:r>
      <w:r>
        <w:rPr>
          <w:noProof/>
          <w:webHidden/>
        </w:rPr>
        <w:fldChar w:fldCharType="separate"/>
      </w:r>
      <w:ins w:id="399" w:author="Autor">
        <w:r w:rsidR="001E5DB0">
          <w:rPr>
            <w:noProof/>
            <w:webHidden/>
          </w:rPr>
          <w:t>143</w:t>
        </w:r>
        <w:del w:id="400" w:author="Autor">
          <w:r w:rsidR="00745107" w:rsidDel="00771B5D">
            <w:rPr>
              <w:noProof/>
              <w:webHidden/>
            </w:rPr>
            <w:delText>142</w:delText>
          </w:r>
          <w:r w:rsidR="001A0F6B" w:rsidDel="00771B5D">
            <w:rPr>
              <w:noProof/>
              <w:webHidden/>
            </w:rPr>
            <w:delText>142</w:delText>
          </w:r>
          <w:r w:rsidR="00C635DB" w:rsidDel="00771B5D">
            <w:rPr>
              <w:noProof/>
              <w:webHidden/>
            </w:rPr>
            <w:delText>142</w:delText>
          </w:r>
          <w:r w:rsidDel="00771B5D">
            <w:rPr>
              <w:noProof/>
              <w:webHidden/>
            </w:rPr>
            <w:delText>139</w:delText>
          </w:r>
        </w:del>
        <w:r>
          <w:rPr>
            <w:noProof/>
            <w:webHidden/>
          </w:rPr>
          <w:fldChar w:fldCharType="end"/>
        </w:r>
        <w:r w:rsidRPr="0035533A">
          <w:rPr>
            <w:rStyle w:val="Hypertextovprepojenie"/>
            <w:noProof/>
          </w:rPr>
          <w:fldChar w:fldCharType="end"/>
        </w:r>
      </w:ins>
    </w:p>
    <w:p w14:paraId="0E3066D5" w14:textId="56113279" w:rsidR="002C3BB3" w:rsidRDefault="002C3BB3" w:rsidP="002C3BB3">
      <w:pPr>
        <w:pStyle w:val="Obsah5"/>
        <w:jc w:val="both"/>
        <w:rPr>
          <w:ins w:id="401" w:author="Autor"/>
          <w:rFonts w:asciiTheme="minorHAnsi" w:eastAsiaTheme="minorEastAsia" w:hAnsiTheme="minorHAnsi" w:cstheme="minorBidi"/>
          <w:noProof/>
          <w:sz w:val="22"/>
          <w:szCs w:val="22"/>
          <w:lang w:eastAsia="sk-SK"/>
        </w:rPr>
      </w:pPr>
      <w:ins w:id="40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_Toc109726331 \h </w:instrText>
        </w:r>
      </w:ins>
      <w:r>
        <w:rPr>
          <w:noProof/>
          <w:webHidden/>
        </w:rPr>
      </w:r>
      <w:r>
        <w:rPr>
          <w:noProof/>
          <w:webHidden/>
        </w:rPr>
        <w:fldChar w:fldCharType="separate"/>
      </w:r>
      <w:ins w:id="403" w:author="Autor">
        <w:r w:rsidR="001E5DB0">
          <w:rPr>
            <w:noProof/>
            <w:webHidden/>
          </w:rPr>
          <w:t>150</w:t>
        </w:r>
        <w:del w:id="404" w:author="Autor">
          <w:r w:rsidR="00745107" w:rsidDel="00771B5D">
            <w:rPr>
              <w:noProof/>
              <w:webHidden/>
            </w:rPr>
            <w:delText>149</w:delText>
          </w:r>
          <w:r w:rsidR="001A0F6B" w:rsidDel="00771B5D">
            <w:rPr>
              <w:noProof/>
              <w:webHidden/>
            </w:rPr>
            <w:delText>149</w:delText>
          </w:r>
          <w:r w:rsidR="00C635DB" w:rsidDel="00771B5D">
            <w:rPr>
              <w:noProof/>
              <w:webHidden/>
            </w:rPr>
            <w:delText>149</w:delText>
          </w:r>
          <w:r w:rsidDel="00771B5D">
            <w:rPr>
              <w:noProof/>
              <w:webHidden/>
            </w:rPr>
            <w:delText>146</w:delText>
          </w:r>
        </w:del>
        <w:r>
          <w:rPr>
            <w:noProof/>
            <w:webHidden/>
          </w:rPr>
          <w:fldChar w:fldCharType="end"/>
        </w:r>
        <w:r w:rsidRPr="0035533A">
          <w:rPr>
            <w:rStyle w:val="Hypertextovprepojenie"/>
            <w:noProof/>
          </w:rPr>
          <w:fldChar w:fldCharType="end"/>
        </w:r>
      </w:ins>
    </w:p>
    <w:p w14:paraId="71E5A343" w14:textId="21863B61" w:rsidR="002C3BB3" w:rsidRDefault="002C3BB3" w:rsidP="002C3BB3">
      <w:pPr>
        <w:pStyle w:val="Obsah6"/>
        <w:jc w:val="both"/>
        <w:rPr>
          <w:ins w:id="405" w:author="Autor"/>
          <w:rFonts w:asciiTheme="minorHAnsi" w:eastAsiaTheme="minorEastAsia" w:hAnsiTheme="minorHAnsi" w:cstheme="minorBidi"/>
          <w:noProof/>
          <w:sz w:val="22"/>
          <w:szCs w:val="22"/>
          <w:lang w:eastAsia="sk-SK"/>
        </w:rPr>
      </w:pPr>
      <w:ins w:id="40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_Toc109726332 \h </w:instrText>
        </w:r>
      </w:ins>
      <w:r>
        <w:rPr>
          <w:noProof/>
          <w:webHidden/>
        </w:rPr>
      </w:r>
      <w:r>
        <w:rPr>
          <w:noProof/>
          <w:webHidden/>
        </w:rPr>
        <w:fldChar w:fldCharType="separate"/>
      </w:r>
      <w:ins w:id="407" w:author="Autor">
        <w:r w:rsidR="001E5DB0">
          <w:rPr>
            <w:noProof/>
            <w:webHidden/>
          </w:rPr>
          <w:t>150</w:t>
        </w:r>
        <w:del w:id="408" w:author="Autor">
          <w:r w:rsidR="00745107" w:rsidDel="00771B5D">
            <w:rPr>
              <w:noProof/>
              <w:webHidden/>
            </w:rPr>
            <w:delText>149</w:delText>
          </w:r>
          <w:r w:rsidR="001A0F6B" w:rsidDel="00771B5D">
            <w:rPr>
              <w:noProof/>
              <w:webHidden/>
            </w:rPr>
            <w:delText>149</w:delText>
          </w:r>
          <w:r w:rsidR="00C635DB" w:rsidDel="00771B5D">
            <w:rPr>
              <w:noProof/>
              <w:webHidden/>
            </w:rPr>
            <w:delText>149</w:delText>
          </w:r>
          <w:r w:rsidDel="00771B5D">
            <w:rPr>
              <w:noProof/>
              <w:webHidden/>
            </w:rPr>
            <w:delText>146</w:delText>
          </w:r>
        </w:del>
        <w:r>
          <w:rPr>
            <w:noProof/>
            <w:webHidden/>
          </w:rPr>
          <w:fldChar w:fldCharType="end"/>
        </w:r>
        <w:r w:rsidRPr="0035533A">
          <w:rPr>
            <w:rStyle w:val="Hypertextovprepojenie"/>
            <w:noProof/>
          </w:rPr>
          <w:fldChar w:fldCharType="end"/>
        </w:r>
      </w:ins>
    </w:p>
    <w:p w14:paraId="11B52FCA" w14:textId="729A3E1D" w:rsidR="002C3BB3" w:rsidRDefault="002C3BB3" w:rsidP="002C3BB3">
      <w:pPr>
        <w:pStyle w:val="Obsah6"/>
        <w:jc w:val="both"/>
        <w:rPr>
          <w:ins w:id="409" w:author="Autor"/>
          <w:rFonts w:asciiTheme="minorHAnsi" w:eastAsiaTheme="minorEastAsia" w:hAnsiTheme="minorHAnsi" w:cstheme="minorBidi"/>
          <w:noProof/>
          <w:sz w:val="22"/>
          <w:szCs w:val="22"/>
          <w:lang w:eastAsia="sk-SK"/>
        </w:rPr>
      </w:pPr>
      <w:ins w:id="41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2.7.1.2. Hlavné zásady výberu operácií</w:t>
        </w:r>
        <w:r>
          <w:rPr>
            <w:noProof/>
            <w:webHidden/>
          </w:rPr>
          <w:tab/>
        </w:r>
        <w:r>
          <w:rPr>
            <w:noProof/>
            <w:webHidden/>
          </w:rPr>
          <w:fldChar w:fldCharType="begin"/>
        </w:r>
        <w:r>
          <w:rPr>
            <w:noProof/>
            <w:webHidden/>
          </w:rPr>
          <w:instrText xml:space="preserve"> PAGEREF _Toc109726333 \h </w:instrText>
        </w:r>
      </w:ins>
      <w:r>
        <w:rPr>
          <w:noProof/>
          <w:webHidden/>
        </w:rPr>
      </w:r>
      <w:r>
        <w:rPr>
          <w:noProof/>
          <w:webHidden/>
        </w:rPr>
        <w:fldChar w:fldCharType="separate"/>
      </w:r>
      <w:ins w:id="411" w:author="Autor">
        <w:r w:rsidR="001E5DB0">
          <w:rPr>
            <w:noProof/>
            <w:webHidden/>
          </w:rPr>
          <w:t>156</w:t>
        </w:r>
        <w:del w:id="412" w:author="Autor">
          <w:r w:rsidR="00745107" w:rsidDel="00771B5D">
            <w:rPr>
              <w:noProof/>
              <w:webHidden/>
            </w:rPr>
            <w:delText>154</w:delText>
          </w:r>
          <w:r w:rsidR="001A0F6B" w:rsidDel="00771B5D">
            <w:rPr>
              <w:noProof/>
              <w:webHidden/>
            </w:rPr>
            <w:delText>154</w:delText>
          </w:r>
          <w:r w:rsidR="00C635DB" w:rsidDel="00771B5D">
            <w:rPr>
              <w:noProof/>
              <w:webHidden/>
            </w:rPr>
            <w:delText>154</w:delText>
          </w:r>
          <w:r w:rsidDel="00771B5D">
            <w:rPr>
              <w:noProof/>
              <w:webHidden/>
            </w:rPr>
            <w:delText>151</w:delText>
          </w:r>
        </w:del>
        <w:r>
          <w:rPr>
            <w:noProof/>
            <w:webHidden/>
          </w:rPr>
          <w:fldChar w:fldCharType="end"/>
        </w:r>
        <w:r w:rsidRPr="0035533A">
          <w:rPr>
            <w:rStyle w:val="Hypertextovprepojenie"/>
            <w:noProof/>
          </w:rPr>
          <w:fldChar w:fldCharType="end"/>
        </w:r>
      </w:ins>
    </w:p>
    <w:p w14:paraId="6EF701F7" w14:textId="1BD7BEEA" w:rsidR="002C3BB3" w:rsidRDefault="002C3BB3" w:rsidP="002C3BB3">
      <w:pPr>
        <w:pStyle w:val="Obsah6"/>
        <w:jc w:val="both"/>
        <w:rPr>
          <w:ins w:id="413" w:author="Autor"/>
          <w:rFonts w:asciiTheme="minorHAnsi" w:eastAsiaTheme="minorEastAsia" w:hAnsiTheme="minorHAnsi" w:cstheme="minorBidi"/>
          <w:noProof/>
          <w:sz w:val="22"/>
          <w:szCs w:val="22"/>
          <w:lang w:eastAsia="sk-SK"/>
        </w:rPr>
      </w:pPr>
      <w:ins w:id="41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2.7.1.3. Plánované využitie finančných nástrojov</w:t>
        </w:r>
        <w:r>
          <w:rPr>
            <w:noProof/>
            <w:webHidden/>
          </w:rPr>
          <w:tab/>
        </w:r>
        <w:r>
          <w:rPr>
            <w:noProof/>
            <w:webHidden/>
          </w:rPr>
          <w:fldChar w:fldCharType="begin"/>
        </w:r>
        <w:r>
          <w:rPr>
            <w:noProof/>
            <w:webHidden/>
          </w:rPr>
          <w:instrText xml:space="preserve"> PAGEREF _Toc109726334 \h </w:instrText>
        </w:r>
      </w:ins>
      <w:r>
        <w:rPr>
          <w:noProof/>
          <w:webHidden/>
        </w:rPr>
      </w:r>
      <w:r>
        <w:rPr>
          <w:noProof/>
          <w:webHidden/>
        </w:rPr>
        <w:fldChar w:fldCharType="separate"/>
      </w:r>
      <w:ins w:id="415" w:author="Autor">
        <w:r w:rsidR="001E5DB0">
          <w:rPr>
            <w:noProof/>
            <w:webHidden/>
          </w:rPr>
          <w:t>157</w:t>
        </w:r>
        <w:del w:id="416" w:author="Autor">
          <w:r w:rsidR="00745107" w:rsidDel="00771B5D">
            <w:rPr>
              <w:noProof/>
              <w:webHidden/>
            </w:rPr>
            <w:delText>156</w:delText>
          </w:r>
          <w:r w:rsidR="001A0F6B" w:rsidDel="00771B5D">
            <w:rPr>
              <w:noProof/>
              <w:webHidden/>
            </w:rPr>
            <w:delText>156</w:delText>
          </w:r>
          <w:r w:rsidR="00C635DB" w:rsidDel="00771B5D">
            <w:rPr>
              <w:noProof/>
              <w:webHidden/>
            </w:rPr>
            <w:delText>156</w:delText>
          </w:r>
          <w:r w:rsidDel="00771B5D">
            <w:rPr>
              <w:noProof/>
              <w:webHidden/>
            </w:rPr>
            <w:delText>153</w:delText>
          </w:r>
        </w:del>
        <w:r>
          <w:rPr>
            <w:noProof/>
            <w:webHidden/>
          </w:rPr>
          <w:fldChar w:fldCharType="end"/>
        </w:r>
        <w:r w:rsidRPr="0035533A">
          <w:rPr>
            <w:rStyle w:val="Hypertextovprepojenie"/>
            <w:noProof/>
          </w:rPr>
          <w:fldChar w:fldCharType="end"/>
        </w:r>
      </w:ins>
    </w:p>
    <w:p w14:paraId="151359AB" w14:textId="7CBC74DB" w:rsidR="002C3BB3" w:rsidRDefault="002C3BB3" w:rsidP="002C3BB3">
      <w:pPr>
        <w:pStyle w:val="Obsah6"/>
        <w:jc w:val="both"/>
        <w:rPr>
          <w:ins w:id="417" w:author="Autor"/>
          <w:rFonts w:asciiTheme="minorHAnsi" w:eastAsiaTheme="minorEastAsia" w:hAnsiTheme="minorHAnsi" w:cstheme="minorBidi"/>
          <w:noProof/>
          <w:sz w:val="22"/>
          <w:szCs w:val="22"/>
          <w:lang w:eastAsia="sk-SK"/>
        </w:rPr>
      </w:pPr>
      <w:ins w:id="41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2.7.1.4.Plánované využitie veľkých projektov</w:t>
        </w:r>
        <w:r>
          <w:rPr>
            <w:noProof/>
            <w:webHidden/>
          </w:rPr>
          <w:tab/>
        </w:r>
        <w:r>
          <w:rPr>
            <w:noProof/>
            <w:webHidden/>
          </w:rPr>
          <w:fldChar w:fldCharType="begin"/>
        </w:r>
        <w:r>
          <w:rPr>
            <w:noProof/>
            <w:webHidden/>
          </w:rPr>
          <w:instrText xml:space="preserve"> PAGEREF _Toc109726335 \h </w:instrText>
        </w:r>
      </w:ins>
      <w:r>
        <w:rPr>
          <w:noProof/>
          <w:webHidden/>
        </w:rPr>
      </w:r>
      <w:r>
        <w:rPr>
          <w:noProof/>
          <w:webHidden/>
        </w:rPr>
        <w:fldChar w:fldCharType="separate"/>
      </w:r>
      <w:ins w:id="419" w:author="Autor">
        <w:r w:rsidR="001E5DB0">
          <w:rPr>
            <w:noProof/>
            <w:webHidden/>
          </w:rPr>
          <w:t>158</w:t>
        </w:r>
        <w:del w:id="420" w:author="Autor">
          <w:r w:rsidR="00745107" w:rsidDel="00771B5D">
            <w:rPr>
              <w:noProof/>
              <w:webHidden/>
            </w:rPr>
            <w:delText>156</w:delText>
          </w:r>
          <w:r w:rsidR="001A0F6B" w:rsidDel="00771B5D">
            <w:rPr>
              <w:noProof/>
              <w:webHidden/>
            </w:rPr>
            <w:delText>156</w:delText>
          </w:r>
          <w:r w:rsidR="00C635DB" w:rsidDel="00771B5D">
            <w:rPr>
              <w:noProof/>
              <w:webHidden/>
            </w:rPr>
            <w:delText>156</w:delText>
          </w:r>
          <w:r w:rsidDel="00771B5D">
            <w:rPr>
              <w:noProof/>
              <w:webHidden/>
            </w:rPr>
            <w:delText>153</w:delText>
          </w:r>
        </w:del>
        <w:r>
          <w:rPr>
            <w:noProof/>
            <w:webHidden/>
          </w:rPr>
          <w:fldChar w:fldCharType="end"/>
        </w:r>
        <w:r w:rsidRPr="0035533A">
          <w:rPr>
            <w:rStyle w:val="Hypertextovprepojenie"/>
            <w:noProof/>
          </w:rPr>
          <w:fldChar w:fldCharType="end"/>
        </w:r>
      </w:ins>
    </w:p>
    <w:p w14:paraId="2263AF31" w14:textId="64EEB17B" w:rsidR="002C3BB3" w:rsidRDefault="002C3BB3" w:rsidP="002C3BB3">
      <w:pPr>
        <w:pStyle w:val="Obsah6"/>
        <w:jc w:val="both"/>
        <w:rPr>
          <w:ins w:id="421" w:author="Autor"/>
          <w:rFonts w:asciiTheme="minorHAnsi" w:eastAsiaTheme="minorEastAsia" w:hAnsiTheme="minorHAnsi" w:cstheme="minorBidi"/>
          <w:noProof/>
          <w:sz w:val="22"/>
          <w:szCs w:val="22"/>
          <w:lang w:eastAsia="sk-SK"/>
        </w:rPr>
      </w:pPr>
      <w:ins w:id="422" w:author="Autor">
        <w:r w:rsidRPr="0035533A">
          <w:rPr>
            <w:rStyle w:val="Hypertextovprepojenie"/>
            <w:noProof/>
          </w:rPr>
          <w:lastRenderedPageBreak/>
          <w:fldChar w:fldCharType="begin"/>
        </w:r>
        <w:r w:rsidRPr="0035533A">
          <w:rPr>
            <w:rStyle w:val="Hypertextovprepojenie"/>
            <w:noProof/>
          </w:rPr>
          <w:instrText xml:space="preserve"> </w:instrText>
        </w:r>
        <w:r>
          <w:rPr>
            <w:noProof/>
          </w:rPr>
          <w:instrText>HYPERLINK \l "_Toc109726336"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2.7.1.5.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_Toc109726336 \h </w:instrText>
        </w:r>
      </w:ins>
      <w:r>
        <w:rPr>
          <w:noProof/>
          <w:webHidden/>
        </w:rPr>
      </w:r>
      <w:r>
        <w:rPr>
          <w:noProof/>
          <w:webHidden/>
        </w:rPr>
        <w:fldChar w:fldCharType="separate"/>
      </w:r>
      <w:ins w:id="423" w:author="Autor">
        <w:r w:rsidR="001E5DB0">
          <w:rPr>
            <w:noProof/>
            <w:webHidden/>
          </w:rPr>
          <w:t>158</w:t>
        </w:r>
        <w:del w:id="424" w:author="Autor">
          <w:r w:rsidR="00745107" w:rsidDel="00771B5D">
            <w:rPr>
              <w:noProof/>
              <w:webHidden/>
            </w:rPr>
            <w:delText>156</w:delText>
          </w:r>
          <w:r w:rsidR="001A0F6B" w:rsidDel="00771B5D">
            <w:rPr>
              <w:noProof/>
              <w:webHidden/>
            </w:rPr>
            <w:delText>156</w:delText>
          </w:r>
          <w:r w:rsidR="00C635DB" w:rsidDel="00771B5D">
            <w:rPr>
              <w:noProof/>
              <w:webHidden/>
            </w:rPr>
            <w:delText>156</w:delText>
          </w:r>
          <w:r w:rsidDel="00771B5D">
            <w:rPr>
              <w:noProof/>
              <w:webHidden/>
            </w:rPr>
            <w:delText>153</w:delText>
          </w:r>
        </w:del>
        <w:r>
          <w:rPr>
            <w:noProof/>
            <w:webHidden/>
          </w:rPr>
          <w:fldChar w:fldCharType="end"/>
        </w:r>
        <w:r w:rsidRPr="0035533A">
          <w:rPr>
            <w:rStyle w:val="Hypertextovprepojenie"/>
            <w:noProof/>
          </w:rPr>
          <w:fldChar w:fldCharType="end"/>
        </w:r>
      </w:ins>
    </w:p>
    <w:p w14:paraId="6544BBDF" w14:textId="22551B11" w:rsidR="002C3BB3" w:rsidRDefault="002C3BB3" w:rsidP="002C3BB3">
      <w:pPr>
        <w:pStyle w:val="Obsah5"/>
        <w:jc w:val="both"/>
        <w:rPr>
          <w:ins w:id="425" w:author="Autor"/>
          <w:rFonts w:asciiTheme="minorHAnsi" w:eastAsiaTheme="minorEastAsia" w:hAnsiTheme="minorHAnsi" w:cstheme="minorBidi"/>
          <w:noProof/>
          <w:sz w:val="22"/>
          <w:szCs w:val="22"/>
          <w:lang w:eastAsia="sk-SK"/>
        </w:rPr>
      </w:pPr>
      <w:ins w:id="42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_Toc109726337 \h </w:instrText>
        </w:r>
      </w:ins>
      <w:r>
        <w:rPr>
          <w:noProof/>
          <w:webHidden/>
        </w:rPr>
      </w:r>
      <w:r>
        <w:rPr>
          <w:noProof/>
          <w:webHidden/>
        </w:rPr>
        <w:fldChar w:fldCharType="separate"/>
      </w:r>
      <w:ins w:id="427" w:author="Autor">
        <w:r w:rsidR="001E5DB0">
          <w:rPr>
            <w:noProof/>
            <w:webHidden/>
          </w:rPr>
          <w:t>158</w:t>
        </w:r>
        <w:del w:id="428" w:author="Autor">
          <w:r w:rsidR="00745107" w:rsidDel="00771B5D">
            <w:rPr>
              <w:noProof/>
              <w:webHidden/>
            </w:rPr>
            <w:delText>157</w:delText>
          </w:r>
          <w:r w:rsidR="001A0F6B" w:rsidDel="00771B5D">
            <w:rPr>
              <w:noProof/>
              <w:webHidden/>
            </w:rPr>
            <w:delText>157</w:delText>
          </w:r>
          <w:r w:rsidR="00C635DB" w:rsidDel="00771B5D">
            <w:rPr>
              <w:noProof/>
              <w:webHidden/>
            </w:rPr>
            <w:delText>157</w:delText>
          </w:r>
          <w:r w:rsidDel="00771B5D">
            <w:rPr>
              <w:noProof/>
              <w:webHidden/>
            </w:rPr>
            <w:delText>154</w:delText>
          </w:r>
        </w:del>
        <w:r>
          <w:rPr>
            <w:noProof/>
            <w:webHidden/>
          </w:rPr>
          <w:fldChar w:fldCharType="end"/>
        </w:r>
        <w:r w:rsidRPr="0035533A">
          <w:rPr>
            <w:rStyle w:val="Hypertextovprepojenie"/>
            <w:noProof/>
          </w:rPr>
          <w:fldChar w:fldCharType="end"/>
        </w:r>
      </w:ins>
    </w:p>
    <w:p w14:paraId="18E84862" w14:textId="264B9A7B" w:rsidR="002C3BB3" w:rsidRDefault="002C3BB3" w:rsidP="002C3BB3">
      <w:pPr>
        <w:pStyle w:val="Obsah3"/>
        <w:jc w:val="both"/>
        <w:rPr>
          <w:ins w:id="429" w:author="Autor"/>
          <w:rFonts w:asciiTheme="minorHAnsi" w:eastAsiaTheme="minorEastAsia" w:hAnsiTheme="minorHAnsi" w:cstheme="minorBidi"/>
          <w:i w:val="0"/>
          <w:iCs w:val="0"/>
          <w:noProof/>
          <w:sz w:val="22"/>
          <w:szCs w:val="22"/>
          <w:lang w:eastAsia="sk-SK"/>
        </w:rPr>
      </w:pPr>
      <w:ins w:id="43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2.8. Prioritná os č. 8: Technická pomoc</w:t>
        </w:r>
        <w:r w:rsidRPr="0035533A">
          <w:rPr>
            <w:rStyle w:val="Hypertextovprepojenie"/>
            <w:noProof/>
          </w:rPr>
          <w:t xml:space="preserve"> </w:t>
        </w:r>
        <w:r w:rsidRPr="0035533A">
          <w:rPr>
            <w:rStyle w:val="Hypertextovprepojenie"/>
            <w:rFonts w:ascii="Arial" w:hAnsi="Arial" w:cs="Arial"/>
            <w:noProof/>
          </w:rPr>
          <w:t xml:space="preserve">– </w:t>
        </w:r>
        <w:del w:id="431" w:author="Autor">
          <w:r w:rsidRPr="0035533A" w:rsidDel="00B6392A">
            <w:rPr>
              <w:rStyle w:val="Hypertextovprepojenie"/>
              <w:rFonts w:ascii="Arial" w:hAnsi="Arial" w:cs="Arial"/>
              <w:noProof/>
            </w:rPr>
            <w:delText>REACT-EU</w:delText>
          </w:r>
          <w:r w:rsidR="00B6392A" w:rsidDel="00022478">
            <w:rPr>
              <w:rStyle w:val="Hypertextovprepojenie"/>
              <w:rFonts w:ascii="Arial" w:hAnsi="Arial" w:cs="Arial"/>
              <w:noProof/>
            </w:rPr>
            <w:delText>REACT-EÚ</w:delText>
          </w:r>
        </w:del>
        <w:r w:rsidR="00022478">
          <w:rPr>
            <w:rStyle w:val="Hypertextovprepojenie"/>
            <w:rFonts w:ascii="Arial" w:hAnsi="Arial" w:cs="Arial"/>
            <w:noProof/>
          </w:rPr>
          <w:t>REACT-EU</w:t>
        </w:r>
        <w:r>
          <w:rPr>
            <w:noProof/>
            <w:webHidden/>
          </w:rPr>
          <w:tab/>
        </w:r>
        <w:r>
          <w:rPr>
            <w:noProof/>
            <w:webHidden/>
          </w:rPr>
          <w:fldChar w:fldCharType="begin"/>
        </w:r>
        <w:r>
          <w:rPr>
            <w:noProof/>
            <w:webHidden/>
          </w:rPr>
          <w:instrText xml:space="preserve"> PAGEREF _Toc109726338 \h </w:instrText>
        </w:r>
      </w:ins>
      <w:r>
        <w:rPr>
          <w:noProof/>
          <w:webHidden/>
        </w:rPr>
      </w:r>
      <w:r>
        <w:rPr>
          <w:noProof/>
          <w:webHidden/>
        </w:rPr>
        <w:fldChar w:fldCharType="separate"/>
      </w:r>
      <w:ins w:id="432" w:author="Autor">
        <w:r w:rsidR="001E5DB0">
          <w:rPr>
            <w:noProof/>
            <w:webHidden/>
          </w:rPr>
          <w:t>159</w:t>
        </w:r>
        <w:del w:id="433" w:author="Autor">
          <w:r w:rsidR="00745107" w:rsidDel="00771B5D">
            <w:rPr>
              <w:noProof/>
              <w:webHidden/>
            </w:rPr>
            <w:delText>158</w:delText>
          </w:r>
          <w:r w:rsidR="001A0F6B" w:rsidDel="00771B5D">
            <w:rPr>
              <w:noProof/>
              <w:webHidden/>
            </w:rPr>
            <w:delText>158</w:delText>
          </w:r>
          <w:r w:rsidR="00C635DB" w:rsidDel="00771B5D">
            <w:rPr>
              <w:noProof/>
              <w:webHidden/>
            </w:rPr>
            <w:delText>158</w:delText>
          </w:r>
          <w:r w:rsidDel="00771B5D">
            <w:rPr>
              <w:noProof/>
              <w:webHidden/>
            </w:rPr>
            <w:delText>155</w:delText>
          </w:r>
        </w:del>
        <w:r>
          <w:rPr>
            <w:noProof/>
            <w:webHidden/>
          </w:rPr>
          <w:fldChar w:fldCharType="end"/>
        </w:r>
        <w:r w:rsidRPr="0035533A">
          <w:rPr>
            <w:rStyle w:val="Hypertextovprepojenie"/>
            <w:noProof/>
          </w:rPr>
          <w:fldChar w:fldCharType="end"/>
        </w:r>
      </w:ins>
    </w:p>
    <w:p w14:paraId="222DA06F" w14:textId="61BA9E2B" w:rsidR="002C3BB3" w:rsidRDefault="002C3BB3" w:rsidP="002C3BB3">
      <w:pPr>
        <w:pStyle w:val="Obsah5"/>
        <w:jc w:val="both"/>
        <w:rPr>
          <w:ins w:id="434" w:author="Autor"/>
          <w:rFonts w:asciiTheme="minorHAnsi" w:eastAsiaTheme="minorEastAsia" w:hAnsiTheme="minorHAnsi" w:cstheme="minorBidi"/>
          <w:noProof/>
          <w:sz w:val="22"/>
          <w:szCs w:val="22"/>
          <w:lang w:eastAsia="sk-SK"/>
        </w:rPr>
      </w:pPr>
      <w:ins w:id="435"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"_Toc109726339"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_Toc109726339 \h </w:instrText>
        </w:r>
      </w:ins>
      <w:r>
        <w:rPr>
          <w:noProof/>
          <w:webHidden/>
        </w:rPr>
      </w:r>
      <w:r>
        <w:rPr>
          <w:noProof/>
          <w:webHidden/>
        </w:rPr>
        <w:fldChar w:fldCharType="separate"/>
      </w:r>
      <w:ins w:id="436" w:author="Autor">
        <w:r w:rsidR="001E5DB0">
          <w:rPr>
            <w:noProof/>
            <w:webHidden/>
          </w:rPr>
          <w:t>161</w:t>
        </w:r>
        <w:del w:id="437" w:author="Autor">
          <w:r w:rsidR="00745107" w:rsidDel="00771B5D">
            <w:rPr>
              <w:noProof/>
              <w:webHidden/>
            </w:rPr>
            <w:delText>160</w:delText>
          </w:r>
          <w:r w:rsidR="001A0F6B" w:rsidDel="00771B5D">
            <w:rPr>
              <w:noProof/>
              <w:webHidden/>
            </w:rPr>
            <w:delText>160</w:delText>
          </w:r>
          <w:r w:rsidR="00C635DB" w:rsidDel="00771B5D">
            <w:rPr>
              <w:noProof/>
              <w:webHidden/>
            </w:rPr>
            <w:delText>160</w:delText>
          </w:r>
          <w:r w:rsidDel="00771B5D">
            <w:rPr>
              <w:noProof/>
              <w:webHidden/>
            </w:rPr>
            <w:delText>157</w:delText>
          </w:r>
        </w:del>
        <w:r>
          <w:rPr>
            <w:noProof/>
            <w:webHidden/>
          </w:rPr>
          <w:fldChar w:fldCharType="end"/>
        </w:r>
        <w:r w:rsidRPr="0035533A">
          <w:rPr>
            <w:rStyle w:val="Hypertextovprepojenie"/>
            <w:noProof/>
          </w:rPr>
          <w:fldChar w:fldCharType="end"/>
        </w:r>
      </w:ins>
    </w:p>
    <w:p w14:paraId="4B708B14" w14:textId="3728F718" w:rsidR="002C3BB3" w:rsidRDefault="002C3BB3" w:rsidP="002C3BB3">
      <w:pPr>
        <w:pStyle w:val="Obsah6"/>
        <w:jc w:val="both"/>
        <w:rPr>
          <w:ins w:id="438" w:author="Autor"/>
          <w:rFonts w:asciiTheme="minorHAnsi" w:eastAsiaTheme="minorEastAsia" w:hAnsiTheme="minorHAnsi" w:cstheme="minorBidi"/>
          <w:noProof/>
          <w:sz w:val="22"/>
          <w:szCs w:val="22"/>
          <w:lang w:eastAsia="sk-SK"/>
        </w:rPr>
      </w:pPr>
      <w:ins w:id="439"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2.8.1.1.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_Toc109726340 \h </w:instrText>
        </w:r>
      </w:ins>
      <w:r>
        <w:rPr>
          <w:noProof/>
          <w:webHidden/>
        </w:rPr>
      </w:r>
      <w:r>
        <w:rPr>
          <w:noProof/>
          <w:webHidden/>
        </w:rPr>
        <w:fldChar w:fldCharType="separate"/>
      </w:r>
      <w:ins w:id="440" w:author="Autor">
        <w:r w:rsidR="001E5DB0">
          <w:rPr>
            <w:noProof/>
            <w:webHidden/>
          </w:rPr>
          <w:t>161</w:t>
        </w:r>
        <w:del w:id="441" w:author="Autor">
          <w:r w:rsidR="00745107" w:rsidDel="00771B5D">
            <w:rPr>
              <w:noProof/>
              <w:webHidden/>
            </w:rPr>
            <w:delText>160</w:delText>
          </w:r>
          <w:r w:rsidR="001A0F6B" w:rsidDel="00771B5D">
            <w:rPr>
              <w:noProof/>
              <w:webHidden/>
            </w:rPr>
            <w:delText>160</w:delText>
          </w:r>
          <w:r w:rsidR="00C635DB" w:rsidDel="00771B5D">
            <w:rPr>
              <w:noProof/>
              <w:webHidden/>
            </w:rPr>
            <w:delText>160</w:delText>
          </w:r>
          <w:r w:rsidDel="00771B5D">
            <w:rPr>
              <w:noProof/>
              <w:webHidden/>
            </w:rPr>
            <w:delText>157</w:delText>
          </w:r>
        </w:del>
        <w:r>
          <w:rPr>
            <w:noProof/>
            <w:webHidden/>
          </w:rPr>
          <w:fldChar w:fldCharType="end"/>
        </w:r>
        <w:r w:rsidRPr="0035533A">
          <w:rPr>
            <w:rStyle w:val="Hypertextovprepojenie"/>
            <w:noProof/>
          </w:rPr>
          <w:fldChar w:fldCharType="end"/>
        </w:r>
      </w:ins>
    </w:p>
    <w:p w14:paraId="3794666B" w14:textId="3630C845" w:rsidR="002C3BB3" w:rsidRDefault="002C3BB3" w:rsidP="002C3BB3">
      <w:pPr>
        <w:pStyle w:val="Obsah6"/>
        <w:jc w:val="both"/>
        <w:rPr>
          <w:ins w:id="442" w:author="Autor"/>
          <w:rFonts w:asciiTheme="minorHAnsi" w:eastAsiaTheme="minorEastAsia" w:hAnsiTheme="minorHAnsi" w:cstheme="minorBidi"/>
          <w:noProof/>
          <w:sz w:val="22"/>
          <w:szCs w:val="22"/>
          <w:lang w:eastAsia="sk-SK"/>
        </w:rPr>
      </w:pPr>
      <w:ins w:id="443"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2.8.1.2. Ukazovatele výstupu prispievajúce k výsledkom (podľa prioritnej osi)</w:t>
        </w:r>
        <w:r>
          <w:rPr>
            <w:noProof/>
            <w:webHidden/>
          </w:rPr>
          <w:tab/>
        </w:r>
        <w:r>
          <w:rPr>
            <w:noProof/>
            <w:webHidden/>
          </w:rPr>
          <w:fldChar w:fldCharType="begin"/>
        </w:r>
        <w:r>
          <w:rPr>
            <w:noProof/>
            <w:webHidden/>
          </w:rPr>
          <w:instrText xml:space="preserve"> PAGEREF _Toc109726341 \h </w:instrText>
        </w:r>
      </w:ins>
      <w:r>
        <w:rPr>
          <w:noProof/>
          <w:webHidden/>
        </w:rPr>
      </w:r>
      <w:r>
        <w:rPr>
          <w:noProof/>
          <w:webHidden/>
        </w:rPr>
        <w:fldChar w:fldCharType="separate"/>
      </w:r>
      <w:ins w:id="444" w:author="Autor">
        <w:r w:rsidR="001E5DB0">
          <w:rPr>
            <w:noProof/>
            <w:webHidden/>
          </w:rPr>
          <w:t>161</w:t>
        </w:r>
        <w:del w:id="445" w:author="Autor">
          <w:r w:rsidR="00745107" w:rsidDel="00771B5D">
            <w:rPr>
              <w:noProof/>
              <w:webHidden/>
            </w:rPr>
            <w:delText>160</w:delText>
          </w:r>
          <w:r w:rsidR="001A0F6B" w:rsidDel="00771B5D">
            <w:rPr>
              <w:noProof/>
              <w:webHidden/>
            </w:rPr>
            <w:delText>160</w:delText>
          </w:r>
          <w:r w:rsidR="00C635DB" w:rsidDel="00771B5D">
            <w:rPr>
              <w:noProof/>
              <w:webHidden/>
            </w:rPr>
            <w:delText>160</w:delText>
          </w:r>
          <w:r w:rsidDel="00771B5D">
            <w:rPr>
              <w:noProof/>
              <w:webHidden/>
            </w:rPr>
            <w:delText>157</w:delText>
          </w:r>
        </w:del>
        <w:r>
          <w:rPr>
            <w:noProof/>
            <w:webHidden/>
          </w:rPr>
          <w:fldChar w:fldCharType="end"/>
        </w:r>
        <w:r w:rsidRPr="0035533A">
          <w:rPr>
            <w:rStyle w:val="Hypertextovprepojenie"/>
            <w:noProof/>
          </w:rPr>
          <w:fldChar w:fldCharType="end"/>
        </w:r>
      </w:ins>
    </w:p>
    <w:p w14:paraId="5329DCC7" w14:textId="2B9CEEDC" w:rsidR="002C3BB3" w:rsidRDefault="002C3BB3" w:rsidP="002C3BB3">
      <w:pPr>
        <w:pStyle w:val="Obsah5"/>
        <w:jc w:val="both"/>
        <w:rPr>
          <w:ins w:id="446" w:author="Autor"/>
          <w:rFonts w:asciiTheme="minorHAnsi" w:eastAsiaTheme="minorEastAsia" w:hAnsiTheme="minorHAnsi" w:cstheme="minorBidi"/>
          <w:noProof/>
          <w:sz w:val="22"/>
          <w:szCs w:val="22"/>
          <w:lang w:eastAsia="sk-SK"/>
        </w:rPr>
      </w:pPr>
      <w:ins w:id="447"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_Toc109726342 \h </w:instrText>
        </w:r>
      </w:ins>
      <w:r>
        <w:rPr>
          <w:noProof/>
          <w:webHidden/>
        </w:rPr>
      </w:r>
      <w:r>
        <w:rPr>
          <w:noProof/>
          <w:webHidden/>
        </w:rPr>
        <w:fldChar w:fldCharType="separate"/>
      </w:r>
      <w:ins w:id="448" w:author="Autor">
        <w:r w:rsidR="001E5DB0">
          <w:rPr>
            <w:noProof/>
            <w:webHidden/>
          </w:rPr>
          <w:t>162</w:t>
        </w:r>
        <w:del w:id="449" w:author="Autor">
          <w:r w:rsidR="00745107" w:rsidDel="00771B5D">
            <w:rPr>
              <w:noProof/>
              <w:webHidden/>
            </w:rPr>
            <w:delText>161</w:delText>
          </w:r>
          <w:r w:rsidR="001A0F6B" w:rsidDel="00771B5D">
            <w:rPr>
              <w:noProof/>
              <w:webHidden/>
            </w:rPr>
            <w:delText>161</w:delText>
          </w:r>
          <w:r w:rsidR="00C635DB" w:rsidDel="00771B5D">
            <w:rPr>
              <w:noProof/>
              <w:webHidden/>
            </w:rPr>
            <w:delText>160</w:delText>
          </w:r>
          <w:r w:rsidDel="00771B5D">
            <w:rPr>
              <w:noProof/>
              <w:webHidden/>
            </w:rPr>
            <w:delText>157</w:delText>
          </w:r>
        </w:del>
        <w:r>
          <w:rPr>
            <w:noProof/>
            <w:webHidden/>
          </w:rPr>
          <w:fldChar w:fldCharType="end"/>
        </w:r>
        <w:r w:rsidRPr="0035533A">
          <w:rPr>
            <w:rStyle w:val="Hypertextovprepojenie"/>
            <w:noProof/>
          </w:rPr>
          <w:fldChar w:fldCharType="end"/>
        </w:r>
      </w:ins>
    </w:p>
    <w:p w14:paraId="0807AA32" w14:textId="724386B6" w:rsidR="002C3BB3" w:rsidRDefault="002C3BB3" w:rsidP="002C3BB3">
      <w:pPr>
        <w:pStyle w:val="Obsah3"/>
        <w:jc w:val="both"/>
        <w:rPr>
          <w:ins w:id="450" w:author="Autor"/>
          <w:rFonts w:asciiTheme="minorHAnsi" w:eastAsiaTheme="minorEastAsia" w:hAnsiTheme="minorHAnsi" w:cstheme="minorBidi"/>
          <w:i w:val="0"/>
          <w:iCs w:val="0"/>
          <w:noProof/>
          <w:sz w:val="22"/>
          <w:szCs w:val="22"/>
          <w:lang w:eastAsia="sk-SK"/>
        </w:rPr>
      </w:pPr>
      <w:ins w:id="451"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 xml:space="preserve">2.9. Prioritná os č. 9: </w:t>
        </w:r>
      </w:ins>
      <w:r w:rsidR="00071D7A">
        <w:rPr>
          <w:rStyle w:val="Hypertextovprepojenie"/>
          <w:rFonts w:ascii="Arial" w:hAnsi="Arial" w:cs="Arial"/>
          <w:noProof/>
        </w:rPr>
        <w:t>FAST-</w:t>
      </w:r>
      <w:ins w:id="452" w:author="Autor">
        <w:r w:rsidRPr="0035533A">
          <w:rPr>
            <w:rStyle w:val="Hypertextovprepojenie"/>
            <w:rFonts w:ascii="Arial" w:hAnsi="Arial" w:cs="Arial"/>
            <w:noProof/>
          </w:rPr>
          <w:t>CARE</w:t>
        </w:r>
        <w:r>
          <w:rPr>
            <w:noProof/>
            <w:webHidden/>
          </w:rPr>
          <w:tab/>
        </w:r>
        <w:r>
          <w:rPr>
            <w:noProof/>
            <w:webHidden/>
          </w:rPr>
          <w:fldChar w:fldCharType="begin"/>
        </w:r>
        <w:r>
          <w:rPr>
            <w:noProof/>
            <w:webHidden/>
          </w:rPr>
          <w:instrText xml:space="preserve"> PAGEREF _Toc109726343 \h </w:instrText>
        </w:r>
      </w:ins>
      <w:r>
        <w:rPr>
          <w:noProof/>
          <w:webHidden/>
        </w:rPr>
      </w:r>
      <w:r>
        <w:rPr>
          <w:noProof/>
          <w:webHidden/>
        </w:rPr>
        <w:fldChar w:fldCharType="separate"/>
      </w:r>
      <w:ins w:id="453" w:author="Autor">
        <w:r w:rsidR="001E5DB0">
          <w:rPr>
            <w:noProof/>
            <w:webHidden/>
          </w:rPr>
          <w:t>162</w:t>
        </w:r>
        <w:del w:id="454" w:author="Autor">
          <w:r w:rsidR="00745107" w:rsidDel="00771B5D">
            <w:rPr>
              <w:noProof/>
              <w:webHidden/>
            </w:rPr>
            <w:delText>161</w:delText>
          </w:r>
          <w:r w:rsidR="001A0F6B" w:rsidDel="00771B5D">
            <w:rPr>
              <w:noProof/>
              <w:webHidden/>
            </w:rPr>
            <w:delText>161</w:delText>
          </w:r>
          <w:r w:rsidR="00C635DB" w:rsidDel="00771B5D">
            <w:rPr>
              <w:noProof/>
              <w:webHidden/>
            </w:rPr>
            <w:delText>161</w:delText>
          </w:r>
          <w:r w:rsidDel="00771B5D">
            <w:rPr>
              <w:noProof/>
              <w:webHidden/>
            </w:rPr>
            <w:delText>158</w:delText>
          </w:r>
        </w:del>
        <w:r>
          <w:rPr>
            <w:noProof/>
            <w:webHidden/>
          </w:rPr>
          <w:fldChar w:fldCharType="end"/>
        </w:r>
        <w:r w:rsidRPr="0035533A">
          <w:rPr>
            <w:rStyle w:val="Hypertextovprepojenie"/>
            <w:noProof/>
          </w:rPr>
          <w:fldChar w:fldCharType="end"/>
        </w:r>
      </w:ins>
    </w:p>
    <w:p w14:paraId="2918E2DC" w14:textId="79E64F70" w:rsidR="002C3BB3" w:rsidRDefault="002C3BB3" w:rsidP="002C3BB3">
      <w:pPr>
        <w:pStyle w:val="Obsah4"/>
        <w:jc w:val="both"/>
        <w:rPr>
          <w:ins w:id="455" w:author="Autor"/>
          <w:rFonts w:asciiTheme="minorHAnsi" w:eastAsiaTheme="minorEastAsia" w:hAnsiTheme="minorHAnsi" w:cstheme="minorBidi"/>
          <w:noProof/>
          <w:sz w:val="22"/>
          <w:szCs w:val="22"/>
          <w:lang w:eastAsia="sk-SK"/>
        </w:rPr>
      </w:pPr>
      <w:ins w:id="45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2.9.1. Investičná priorita č. 9.1 Aktívne začlenenie, a to aj s cieľom podporovať rovnaké príležitosti a aktívnu účasť a zlepšenie zamestnateľnosti</w:t>
        </w:r>
        <w:r>
          <w:rPr>
            <w:noProof/>
            <w:webHidden/>
          </w:rPr>
          <w:tab/>
        </w:r>
        <w:r>
          <w:rPr>
            <w:noProof/>
            <w:webHidden/>
          </w:rPr>
          <w:fldChar w:fldCharType="begin"/>
        </w:r>
        <w:r>
          <w:rPr>
            <w:noProof/>
            <w:webHidden/>
          </w:rPr>
          <w:instrText xml:space="preserve"> PAGEREF _Toc109726344 \h </w:instrText>
        </w:r>
      </w:ins>
      <w:r>
        <w:rPr>
          <w:noProof/>
          <w:webHidden/>
        </w:rPr>
      </w:r>
      <w:r>
        <w:rPr>
          <w:noProof/>
          <w:webHidden/>
        </w:rPr>
        <w:fldChar w:fldCharType="separate"/>
      </w:r>
      <w:ins w:id="457" w:author="Autor">
        <w:r w:rsidR="001E5DB0">
          <w:rPr>
            <w:noProof/>
            <w:webHidden/>
          </w:rPr>
          <w:t>170</w:t>
        </w:r>
        <w:del w:id="458" w:author="Autor">
          <w:r w:rsidR="00745107" w:rsidDel="00771B5D">
            <w:rPr>
              <w:noProof/>
              <w:webHidden/>
            </w:rPr>
            <w:delText>169</w:delText>
          </w:r>
          <w:r w:rsidR="001A0F6B" w:rsidDel="00771B5D">
            <w:rPr>
              <w:noProof/>
              <w:webHidden/>
            </w:rPr>
            <w:delText>164</w:delText>
          </w:r>
          <w:r w:rsidR="00C635DB" w:rsidDel="00771B5D">
            <w:rPr>
              <w:noProof/>
              <w:webHidden/>
            </w:rPr>
            <w:delText>162</w:delText>
          </w:r>
          <w:r w:rsidDel="00771B5D">
            <w:rPr>
              <w:noProof/>
              <w:webHidden/>
            </w:rPr>
            <w:delText>159</w:delText>
          </w:r>
        </w:del>
        <w:r>
          <w:rPr>
            <w:noProof/>
            <w:webHidden/>
          </w:rPr>
          <w:fldChar w:fldCharType="end"/>
        </w:r>
        <w:r w:rsidRPr="0035533A">
          <w:rPr>
            <w:rStyle w:val="Hypertextovprepojenie"/>
            <w:noProof/>
          </w:rPr>
          <w:fldChar w:fldCharType="end"/>
        </w:r>
      </w:ins>
    </w:p>
    <w:p w14:paraId="3AC3C938" w14:textId="0EEED621" w:rsidR="002C3BB3" w:rsidRDefault="002C3BB3" w:rsidP="002C3BB3">
      <w:pPr>
        <w:pStyle w:val="Obsah5"/>
        <w:jc w:val="both"/>
        <w:rPr>
          <w:ins w:id="459" w:author="Autor"/>
          <w:rFonts w:asciiTheme="minorHAnsi" w:eastAsiaTheme="minorEastAsia" w:hAnsiTheme="minorHAnsi" w:cstheme="minorBidi"/>
          <w:noProof/>
          <w:sz w:val="22"/>
          <w:szCs w:val="22"/>
          <w:lang w:eastAsia="sk-SK"/>
        </w:rPr>
      </w:pPr>
      <w:ins w:id="46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eastAsia="Times New Roman"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_Toc109726345 \h </w:instrText>
        </w:r>
      </w:ins>
      <w:r>
        <w:rPr>
          <w:noProof/>
          <w:webHidden/>
        </w:rPr>
      </w:r>
      <w:r>
        <w:rPr>
          <w:noProof/>
          <w:webHidden/>
        </w:rPr>
        <w:fldChar w:fldCharType="separate"/>
      </w:r>
      <w:ins w:id="461" w:author="Autor">
        <w:r w:rsidR="001E5DB0">
          <w:rPr>
            <w:noProof/>
            <w:webHidden/>
          </w:rPr>
          <w:t>172</w:t>
        </w:r>
        <w:del w:id="462" w:author="Autor">
          <w:r w:rsidR="00745107" w:rsidDel="00771B5D">
            <w:rPr>
              <w:noProof/>
              <w:webHidden/>
            </w:rPr>
            <w:delText>170</w:delText>
          </w:r>
          <w:r w:rsidR="001A0F6B" w:rsidDel="00771B5D">
            <w:rPr>
              <w:noProof/>
              <w:webHidden/>
            </w:rPr>
            <w:delText>165</w:delText>
          </w:r>
          <w:r w:rsidR="00C635DB" w:rsidDel="00771B5D">
            <w:rPr>
              <w:noProof/>
              <w:webHidden/>
            </w:rPr>
            <w:delText>163</w:delText>
          </w:r>
          <w:r w:rsidDel="00771B5D">
            <w:rPr>
              <w:noProof/>
              <w:webHidden/>
            </w:rPr>
            <w:delText>160</w:delText>
          </w:r>
        </w:del>
        <w:r>
          <w:rPr>
            <w:noProof/>
            <w:webHidden/>
          </w:rPr>
          <w:fldChar w:fldCharType="end"/>
        </w:r>
        <w:r w:rsidRPr="0035533A">
          <w:rPr>
            <w:rStyle w:val="Hypertextovprepojenie"/>
            <w:noProof/>
          </w:rPr>
          <w:fldChar w:fldCharType="end"/>
        </w:r>
      </w:ins>
    </w:p>
    <w:p w14:paraId="040B4523" w14:textId="46D73A69" w:rsidR="002C3BB3" w:rsidRDefault="002C3BB3" w:rsidP="002C3BB3">
      <w:pPr>
        <w:pStyle w:val="Obsah6"/>
        <w:jc w:val="both"/>
        <w:rPr>
          <w:ins w:id="463" w:author="Autor"/>
          <w:rFonts w:asciiTheme="minorHAnsi" w:eastAsiaTheme="minorEastAsia" w:hAnsiTheme="minorHAnsi" w:cstheme="minorBidi"/>
          <w:noProof/>
          <w:sz w:val="22"/>
          <w:szCs w:val="22"/>
          <w:lang w:eastAsia="sk-SK"/>
        </w:rPr>
      </w:pPr>
      <w:ins w:id="46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"_Toc109726346"</w:instrText>
        </w:r>
        <w:r w:rsidRPr="0035533A">
          <w:rPr>
            <w:rStyle w:val="Hypertextovprepojenie"/>
            <w:noProof/>
          </w:rPr>
          <w:instrText xml:space="preserve"> </w:instrText>
        </w:r>
        <w:r w:rsidRPr="0035533A">
          <w:rPr>
            <w:rStyle w:val="Hypertextovprepojenie"/>
            <w:noProof/>
          </w:rPr>
          <w:fldChar w:fldCharType="separate"/>
        </w:r>
        <w:r w:rsidRPr="00A23BE8">
          <w:rPr>
            <w:rStyle w:val="Hypertextovprepojenie"/>
            <w:rFonts w:ascii="Arial" w:eastAsia="Times New Roman" w:hAnsi="Arial" w:cs="Arial"/>
            <w:iCs/>
            <w:noProof/>
          </w:rPr>
          <w:t xml:space="preserve">2.9.1.1. </w:t>
        </w:r>
        <w:r w:rsidRPr="0035533A">
          <w:rPr>
            <w:rStyle w:val="Hypertextovprepojenie"/>
            <w:rFonts w:ascii="Arial" w:eastAsia="Times New Roman" w:hAnsi="Arial" w:cs="Arial"/>
            <w:i/>
            <w:iCs/>
            <w:noProof/>
          </w:rPr>
          <w:t>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_Toc109726346 \h </w:instrText>
        </w:r>
      </w:ins>
      <w:r>
        <w:rPr>
          <w:noProof/>
          <w:webHidden/>
        </w:rPr>
      </w:r>
      <w:r>
        <w:rPr>
          <w:noProof/>
          <w:webHidden/>
        </w:rPr>
        <w:fldChar w:fldCharType="separate"/>
      </w:r>
      <w:ins w:id="465" w:author="Autor">
        <w:r w:rsidR="001E5DB0">
          <w:rPr>
            <w:noProof/>
            <w:webHidden/>
          </w:rPr>
          <w:t>172</w:t>
        </w:r>
        <w:del w:id="466" w:author="Autor">
          <w:r w:rsidR="00745107" w:rsidDel="00771B5D">
            <w:rPr>
              <w:noProof/>
              <w:webHidden/>
            </w:rPr>
            <w:delText>170</w:delText>
          </w:r>
          <w:r w:rsidR="001A0F6B" w:rsidDel="00771B5D">
            <w:rPr>
              <w:noProof/>
              <w:webHidden/>
            </w:rPr>
            <w:delText>165</w:delText>
          </w:r>
          <w:r w:rsidR="00C635DB" w:rsidDel="00771B5D">
            <w:rPr>
              <w:noProof/>
              <w:webHidden/>
            </w:rPr>
            <w:delText>163</w:delText>
          </w:r>
          <w:r w:rsidDel="00771B5D">
            <w:rPr>
              <w:noProof/>
              <w:webHidden/>
            </w:rPr>
            <w:delText>160</w:delText>
          </w:r>
        </w:del>
        <w:r>
          <w:rPr>
            <w:noProof/>
            <w:webHidden/>
          </w:rPr>
          <w:fldChar w:fldCharType="end"/>
        </w:r>
        <w:r w:rsidRPr="0035533A">
          <w:rPr>
            <w:rStyle w:val="Hypertextovprepojenie"/>
            <w:noProof/>
          </w:rPr>
          <w:fldChar w:fldCharType="end"/>
        </w:r>
      </w:ins>
    </w:p>
    <w:p w14:paraId="3F67F062" w14:textId="7E057A44" w:rsidR="002C3BB3" w:rsidRDefault="002C3BB3" w:rsidP="002C3BB3">
      <w:pPr>
        <w:pStyle w:val="Obsah6"/>
        <w:jc w:val="both"/>
        <w:rPr>
          <w:ins w:id="467" w:author="Autor"/>
          <w:rFonts w:asciiTheme="minorHAnsi" w:eastAsiaTheme="minorEastAsia" w:hAnsiTheme="minorHAnsi" w:cstheme="minorBidi"/>
          <w:noProof/>
          <w:sz w:val="22"/>
          <w:szCs w:val="22"/>
          <w:lang w:eastAsia="sk-SK"/>
        </w:rPr>
      </w:pPr>
      <w:ins w:id="46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2.9.1.2. Hlavné zásady výberu operácií</w:t>
        </w:r>
        <w:r>
          <w:rPr>
            <w:noProof/>
            <w:webHidden/>
          </w:rPr>
          <w:tab/>
        </w:r>
        <w:r>
          <w:rPr>
            <w:noProof/>
            <w:webHidden/>
          </w:rPr>
          <w:fldChar w:fldCharType="begin"/>
        </w:r>
        <w:r>
          <w:rPr>
            <w:noProof/>
            <w:webHidden/>
          </w:rPr>
          <w:instrText xml:space="preserve"> PAGEREF _Toc109726347 \h </w:instrText>
        </w:r>
      </w:ins>
      <w:r>
        <w:rPr>
          <w:noProof/>
          <w:webHidden/>
        </w:rPr>
      </w:r>
      <w:r>
        <w:rPr>
          <w:noProof/>
          <w:webHidden/>
        </w:rPr>
        <w:fldChar w:fldCharType="separate"/>
      </w:r>
      <w:ins w:id="469" w:author="Autor">
        <w:r w:rsidR="001E5DB0">
          <w:rPr>
            <w:noProof/>
            <w:webHidden/>
          </w:rPr>
          <w:t>173</w:t>
        </w:r>
        <w:del w:id="470" w:author="Autor">
          <w:r w:rsidR="00745107" w:rsidDel="00771B5D">
            <w:rPr>
              <w:noProof/>
              <w:webHidden/>
            </w:rPr>
            <w:delText>171</w:delText>
          </w:r>
          <w:r w:rsidR="001A0F6B" w:rsidDel="00771B5D">
            <w:rPr>
              <w:noProof/>
              <w:webHidden/>
            </w:rPr>
            <w:delText>166</w:delText>
          </w:r>
          <w:r w:rsidR="00C635DB" w:rsidDel="00771B5D">
            <w:rPr>
              <w:noProof/>
              <w:webHidden/>
            </w:rPr>
            <w:delText>164</w:delText>
          </w:r>
          <w:r w:rsidDel="00771B5D">
            <w:rPr>
              <w:noProof/>
              <w:webHidden/>
            </w:rPr>
            <w:delText>161</w:delText>
          </w:r>
        </w:del>
        <w:r>
          <w:rPr>
            <w:noProof/>
            <w:webHidden/>
          </w:rPr>
          <w:fldChar w:fldCharType="end"/>
        </w:r>
        <w:r w:rsidRPr="0035533A">
          <w:rPr>
            <w:rStyle w:val="Hypertextovprepojenie"/>
            <w:noProof/>
          </w:rPr>
          <w:fldChar w:fldCharType="end"/>
        </w:r>
      </w:ins>
    </w:p>
    <w:p w14:paraId="117DC0F0" w14:textId="675FCCEC" w:rsidR="002C3BB3" w:rsidRDefault="002C3BB3" w:rsidP="002C3BB3">
      <w:pPr>
        <w:pStyle w:val="Obsah6"/>
        <w:jc w:val="both"/>
        <w:rPr>
          <w:ins w:id="471" w:author="Autor"/>
          <w:rFonts w:asciiTheme="minorHAnsi" w:eastAsiaTheme="minorEastAsia" w:hAnsiTheme="minorHAnsi" w:cstheme="minorBidi"/>
          <w:noProof/>
          <w:sz w:val="22"/>
          <w:szCs w:val="22"/>
          <w:lang w:eastAsia="sk-SK"/>
        </w:rPr>
      </w:pPr>
      <w:ins w:id="47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2.9.1.3. Plánované využitie finančných nástrojov</w:t>
        </w:r>
        <w:r>
          <w:rPr>
            <w:noProof/>
            <w:webHidden/>
          </w:rPr>
          <w:tab/>
        </w:r>
        <w:r>
          <w:rPr>
            <w:noProof/>
            <w:webHidden/>
          </w:rPr>
          <w:fldChar w:fldCharType="begin"/>
        </w:r>
        <w:r>
          <w:rPr>
            <w:noProof/>
            <w:webHidden/>
          </w:rPr>
          <w:instrText xml:space="preserve"> PAGEREF _Toc109726348 \h </w:instrText>
        </w:r>
      </w:ins>
      <w:r>
        <w:rPr>
          <w:noProof/>
          <w:webHidden/>
        </w:rPr>
      </w:r>
      <w:r>
        <w:rPr>
          <w:noProof/>
          <w:webHidden/>
        </w:rPr>
        <w:fldChar w:fldCharType="separate"/>
      </w:r>
      <w:ins w:id="473" w:author="Autor">
        <w:r w:rsidR="001E5DB0">
          <w:rPr>
            <w:noProof/>
            <w:webHidden/>
          </w:rPr>
          <w:t>173</w:t>
        </w:r>
        <w:del w:id="474" w:author="Autor">
          <w:r w:rsidR="00745107" w:rsidDel="00771B5D">
            <w:rPr>
              <w:noProof/>
              <w:webHidden/>
            </w:rPr>
            <w:delText>171</w:delText>
          </w:r>
          <w:r w:rsidR="001A0F6B" w:rsidDel="00771B5D">
            <w:rPr>
              <w:noProof/>
              <w:webHidden/>
            </w:rPr>
            <w:delText>166</w:delText>
          </w:r>
          <w:r w:rsidR="00C635DB" w:rsidDel="00771B5D">
            <w:rPr>
              <w:noProof/>
              <w:webHidden/>
            </w:rPr>
            <w:delText>164</w:delText>
          </w:r>
          <w:r w:rsidDel="00771B5D">
            <w:rPr>
              <w:noProof/>
              <w:webHidden/>
            </w:rPr>
            <w:delText>161</w:delText>
          </w:r>
        </w:del>
        <w:r>
          <w:rPr>
            <w:noProof/>
            <w:webHidden/>
          </w:rPr>
          <w:fldChar w:fldCharType="end"/>
        </w:r>
        <w:r w:rsidRPr="0035533A">
          <w:rPr>
            <w:rStyle w:val="Hypertextovprepojenie"/>
            <w:noProof/>
          </w:rPr>
          <w:fldChar w:fldCharType="end"/>
        </w:r>
      </w:ins>
    </w:p>
    <w:p w14:paraId="205F68CB" w14:textId="3F0AF8E4" w:rsidR="002C3BB3" w:rsidRDefault="002C3BB3" w:rsidP="002C3BB3">
      <w:pPr>
        <w:pStyle w:val="Obsah6"/>
        <w:jc w:val="both"/>
        <w:rPr>
          <w:ins w:id="475" w:author="Autor"/>
          <w:rFonts w:asciiTheme="minorHAnsi" w:eastAsiaTheme="minorEastAsia" w:hAnsiTheme="minorHAnsi" w:cstheme="minorBidi"/>
          <w:noProof/>
          <w:sz w:val="22"/>
          <w:szCs w:val="22"/>
          <w:lang w:eastAsia="sk-SK"/>
        </w:rPr>
      </w:pPr>
      <w:ins w:id="47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"_Toc109726349"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2.9.1.4. Plánované využitie veľkých  projektov</w:t>
        </w:r>
        <w:r>
          <w:rPr>
            <w:noProof/>
            <w:webHidden/>
          </w:rPr>
          <w:tab/>
        </w:r>
        <w:r>
          <w:rPr>
            <w:noProof/>
            <w:webHidden/>
          </w:rPr>
          <w:fldChar w:fldCharType="begin"/>
        </w:r>
        <w:r>
          <w:rPr>
            <w:noProof/>
            <w:webHidden/>
          </w:rPr>
          <w:instrText xml:space="preserve"> PAGEREF _Toc109726349 \h </w:instrText>
        </w:r>
      </w:ins>
      <w:r>
        <w:rPr>
          <w:noProof/>
          <w:webHidden/>
        </w:rPr>
      </w:r>
      <w:r>
        <w:rPr>
          <w:noProof/>
          <w:webHidden/>
        </w:rPr>
        <w:fldChar w:fldCharType="separate"/>
      </w:r>
      <w:ins w:id="477" w:author="Autor">
        <w:r w:rsidR="001E5DB0">
          <w:rPr>
            <w:noProof/>
            <w:webHidden/>
          </w:rPr>
          <w:t>173</w:t>
        </w:r>
        <w:del w:id="478" w:author="Autor">
          <w:r w:rsidR="00745107" w:rsidDel="00771B5D">
            <w:rPr>
              <w:noProof/>
              <w:webHidden/>
            </w:rPr>
            <w:delText>172</w:delText>
          </w:r>
          <w:r w:rsidR="001A0F6B" w:rsidDel="00771B5D">
            <w:rPr>
              <w:noProof/>
              <w:webHidden/>
            </w:rPr>
            <w:delText>167</w:delText>
          </w:r>
          <w:r w:rsidR="00C635DB" w:rsidDel="00771B5D">
            <w:rPr>
              <w:noProof/>
              <w:webHidden/>
            </w:rPr>
            <w:delText>164</w:delText>
          </w:r>
          <w:r w:rsidDel="00771B5D">
            <w:rPr>
              <w:noProof/>
              <w:webHidden/>
            </w:rPr>
            <w:delText>161</w:delText>
          </w:r>
        </w:del>
        <w:r>
          <w:rPr>
            <w:noProof/>
            <w:webHidden/>
          </w:rPr>
          <w:fldChar w:fldCharType="end"/>
        </w:r>
        <w:r w:rsidRPr="0035533A">
          <w:rPr>
            <w:rStyle w:val="Hypertextovprepojenie"/>
            <w:noProof/>
          </w:rPr>
          <w:fldChar w:fldCharType="end"/>
        </w:r>
      </w:ins>
    </w:p>
    <w:p w14:paraId="0743F0AB" w14:textId="134EA2EA" w:rsidR="002C3BB3" w:rsidRDefault="002C3BB3" w:rsidP="002C3BB3">
      <w:pPr>
        <w:pStyle w:val="Obsah6"/>
        <w:jc w:val="both"/>
        <w:rPr>
          <w:ins w:id="479" w:author="Autor"/>
          <w:rFonts w:asciiTheme="minorHAnsi" w:eastAsiaTheme="minorEastAsia" w:hAnsiTheme="minorHAnsi" w:cstheme="minorBidi"/>
          <w:noProof/>
          <w:sz w:val="22"/>
          <w:szCs w:val="22"/>
          <w:lang w:eastAsia="sk-SK"/>
        </w:rPr>
      </w:pPr>
      <w:ins w:id="48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"_Toc109726350"</w:instrText>
        </w:r>
        <w:r w:rsidRPr="0035533A">
          <w:rPr>
            <w:rStyle w:val="Hypertextovprepojenie"/>
            <w:noProof/>
          </w:rPr>
          <w:instrText xml:space="preserve"> </w:instrText>
        </w:r>
        <w:r w:rsidRPr="0035533A">
          <w:rPr>
            <w:rStyle w:val="Hypertextovprepojenie"/>
            <w:noProof/>
          </w:rPr>
          <w:fldChar w:fldCharType="separate"/>
        </w:r>
        <w:r w:rsidRPr="00A23BE8">
          <w:rPr>
            <w:rStyle w:val="Hypertextovprepojenie"/>
            <w:rFonts w:ascii="Arial" w:eastAsia="Times New Roman" w:hAnsi="Arial" w:cs="Arial"/>
            <w:iCs/>
            <w:noProof/>
          </w:rPr>
          <w:t xml:space="preserve">2.9.1.5. </w:t>
        </w:r>
        <w:r w:rsidRPr="0035533A">
          <w:rPr>
            <w:rStyle w:val="Hypertextovprepojenie"/>
            <w:rFonts w:ascii="Arial" w:eastAsia="Times New Roman" w:hAnsi="Arial" w:cs="Arial"/>
            <w:i/>
            <w:iCs/>
            <w:noProof/>
          </w:rPr>
          <w:t>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_Toc109726350 \h </w:instrText>
        </w:r>
      </w:ins>
      <w:r>
        <w:rPr>
          <w:noProof/>
          <w:webHidden/>
        </w:rPr>
      </w:r>
      <w:r>
        <w:rPr>
          <w:noProof/>
          <w:webHidden/>
        </w:rPr>
        <w:fldChar w:fldCharType="separate"/>
      </w:r>
      <w:ins w:id="481" w:author="Autor">
        <w:r w:rsidR="001E5DB0">
          <w:rPr>
            <w:noProof/>
            <w:webHidden/>
          </w:rPr>
          <w:t>173</w:t>
        </w:r>
        <w:del w:id="482" w:author="Autor">
          <w:r w:rsidR="00745107" w:rsidDel="00771B5D">
            <w:rPr>
              <w:noProof/>
              <w:webHidden/>
            </w:rPr>
            <w:delText>172</w:delText>
          </w:r>
          <w:r w:rsidR="001A0F6B" w:rsidDel="00771B5D">
            <w:rPr>
              <w:noProof/>
              <w:webHidden/>
            </w:rPr>
            <w:delText>167</w:delText>
          </w:r>
          <w:r w:rsidR="00C635DB" w:rsidDel="00771B5D">
            <w:rPr>
              <w:noProof/>
              <w:webHidden/>
            </w:rPr>
            <w:delText>164</w:delText>
          </w:r>
          <w:r w:rsidDel="00771B5D">
            <w:rPr>
              <w:noProof/>
              <w:webHidden/>
            </w:rPr>
            <w:delText>161</w:delText>
          </w:r>
        </w:del>
        <w:r>
          <w:rPr>
            <w:noProof/>
            <w:webHidden/>
          </w:rPr>
          <w:fldChar w:fldCharType="end"/>
        </w:r>
        <w:r w:rsidRPr="0035533A">
          <w:rPr>
            <w:rStyle w:val="Hypertextovprepojenie"/>
            <w:noProof/>
          </w:rPr>
          <w:fldChar w:fldCharType="end"/>
        </w:r>
      </w:ins>
    </w:p>
    <w:p w14:paraId="54747715" w14:textId="25DD78BF" w:rsidR="002C3BB3" w:rsidRDefault="002C3BB3" w:rsidP="002C3BB3">
      <w:pPr>
        <w:pStyle w:val="Obsah5"/>
        <w:jc w:val="both"/>
        <w:rPr>
          <w:ins w:id="483" w:author="Autor"/>
          <w:rFonts w:asciiTheme="minorHAnsi" w:eastAsiaTheme="minorEastAsia" w:hAnsiTheme="minorHAnsi" w:cstheme="minorBidi"/>
          <w:noProof/>
          <w:sz w:val="22"/>
          <w:szCs w:val="22"/>
          <w:lang w:eastAsia="sk-SK"/>
        </w:rPr>
      </w:pPr>
      <w:ins w:id="48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eastAsia="Times New Roman" w:hAnsi="Arial" w:cs="Arial"/>
            <w:noProof/>
          </w:rPr>
          <w:t>Kategórie intervencie</w:t>
        </w:r>
        <w:r>
          <w:rPr>
            <w:noProof/>
            <w:webHidden/>
          </w:rPr>
          <w:tab/>
        </w:r>
        <w:r>
          <w:rPr>
            <w:noProof/>
            <w:webHidden/>
          </w:rPr>
          <w:fldChar w:fldCharType="begin"/>
        </w:r>
        <w:r>
          <w:rPr>
            <w:noProof/>
            <w:webHidden/>
          </w:rPr>
          <w:instrText xml:space="preserve"> PAGEREF _Toc109726351 \h </w:instrText>
        </w:r>
      </w:ins>
      <w:r>
        <w:rPr>
          <w:noProof/>
          <w:webHidden/>
        </w:rPr>
      </w:r>
      <w:r>
        <w:rPr>
          <w:noProof/>
          <w:webHidden/>
        </w:rPr>
        <w:fldChar w:fldCharType="separate"/>
      </w:r>
      <w:ins w:id="485" w:author="Autor">
        <w:r w:rsidR="001E5DB0">
          <w:rPr>
            <w:noProof/>
            <w:webHidden/>
          </w:rPr>
          <w:t>174</w:t>
        </w:r>
        <w:del w:id="486" w:author="Autor">
          <w:r w:rsidR="00745107" w:rsidDel="00771B5D">
            <w:rPr>
              <w:noProof/>
              <w:webHidden/>
            </w:rPr>
            <w:delText>172</w:delText>
          </w:r>
          <w:r w:rsidR="001A0F6B" w:rsidDel="00771B5D">
            <w:rPr>
              <w:noProof/>
              <w:webHidden/>
            </w:rPr>
            <w:delText>167</w:delText>
          </w:r>
          <w:r w:rsidR="00C635DB" w:rsidDel="00771B5D">
            <w:rPr>
              <w:noProof/>
              <w:webHidden/>
            </w:rPr>
            <w:delText>165</w:delText>
          </w:r>
          <w:r w:rsidDel="00771B5D">
            <w:rPr>
              <w:noProof/>
              <w:webHidden/>
            </w:rPr>
            <w:delText>162</w:delText>
          </w:r>
        </w:del>
        <w:r>
          <w:rPr>
            <w:noProof/>
            <w:webHidden/>
          </w:rPr>
          <w:fldChar w:fldCharType="end"/>
        </w:r>
        <w:r w:rsidRPr="0035533A">
          <w:rPr>
            <w:rStyle w:val="Hypertextovprepojenie"/>
            <w:noProof/>
          </w:rPr>
          <w:fldChar w:fldCharType="end"/>
        </w:r>
      </w:ins>
    </w:p>
    <w:p w14:paraId="13094BDB" w14:textId="6578112A" w:rsidR="002C3BB3" w:rsidRDefault="002C3BB3" w:rsidP="002C3BB3">
      <w:pPr>
        <w:pStyle w:val="Obsah5"/>
        <w:jc w:val="both"/>
        <w:rPr>
          <w:ins w:id="487" w:author="Autor"/>
          <w:rFonts w:asciiTheme="minorHAnsi" w:eastAsiaTheme="minorEastAsia" w:hAnsiTheme="minorHAnsi" w:cstheme="minorBidi"/>
          <w:noProof/>
          <w:sz w:val="22"/>
          <w:szCs w:val="22"/>
          <w:lang w:eastAsia="sk-SK"/>
        </w:rPr>
      </w:pPr>
      <w:ins w:id="48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_Toc109726352 \h </w:instrText>
        </w:r>
      </w:ins>
      <w:r>
        <w:rPr>
          <w:noProof/>
          <w:webHidden/>
        </w:rPr>
      </w:r>
      <w:r>
        <w:rPr>
          <w:noProof/>
          <w:webHidden/>
        </w:rPr>
        <w:fldChar w:fldCharType="separate"/>
      </w:r>
      <w:ins w:id="489" w:author="Autor">
        <w:r w:rsidR="001E5DB0">
          <w:rPr>
            <w:noProof/>
            <w:webHidden/>
          </w:rPr>
          <w:t>174</w:t>
        </w:r>
        <w:del w:id="490" w:author="Autor">
          <w:r w:rsidR="00745107" w:rsidDel="00771B5D">
            <w:rPr>
              <w:noProof/>
              <w:webHidden/>
            </w:rPr>
            <w:delText>173</w:delText>
          </w:r>
          <w:r w:rsidR="001A0F6B" w:rsidDel="00771B5D">
            <w:rPr>
              <w:noProof/>
              <w:webHidden/>
            </w:rPr>
            <w:delText>168</w:delText>
          </w:r>
          <w:r w:rsidR="00C635DB" w:rsidDel="00771B5D">
            <w:rPr>
              <w:noProof/>
              <w:webHidden/>
            </w:rPr>
            <w:delText>165</w:delText>
          </w:r>
          <w:r w:rsidDel="00771B5D">
            <w:rPr>
              <w:noProof/>
              <w:webHidden/>
            </w:rPr>
            <w:delText>162</w:delText>
          </w:r>
        </w:del>
        <w:r>
          <w:rPr>
            <w:noProof/>
            <w:webHidden/>
          </w:rPr>
          <w:fldChar w:fldCharType="end"/>
        </w:r>
        <w:r w:rsidRPr="0035533A">
          <w:rPr>
            <w:rStyle w:val="Hypertextovprepojenie"/>
            <w:noProof/>
          </w:rPr>
          <w:fldChar w:fldCharType="end"/>
        </w:r>
      </w:ins>
    </w:p>
    <w:p w14:paraId="66AFC143" w14:textId="484F6F81" w:rsidR="002C3BB3" w:rsidRDefault="002C3BB3" w:rsidP="002C3BB3">
      <w:pPr>
        <w:pStyle w:val="Obsah1"/>
        <w:rPr>
          <w:ins w:id="491" w:author="Autor"/>
          <w:rFonts w:asciiTheme="minorHAnsi" w:eastAsiaTheme="minorEastAsia" w:hAnsiTheme="minorHAnsi" w:cstheme="minorBidi"/>
          <w:b w:val="0"/>
          <w:bCs w:val="0"/>
          <w:caps w:val="0"/>
          <w:noProof/>
          <w:sz w:val="22"/>
          <w:szCs w:val="22"/>
          <w:lang w:eastAsia="sk-SK"/>
        </w:rPr>
      </w:pPr>
      <w:ins w:id="49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3 Finančný plán Integrovaného regionálneho operačného programu</w:t>
        </w:r>
        <w:r>
          <w:rPr>
            <w:noProof/>
            <w:webHidden/>
          </w:rPr>
          <w:tab/>
        </w:r>
        <w:r>
          <w:rPr>
            <w:noProof/>
            <w:webHidden/>
          </w:rPr>
          <w:fldChar w:fldCharType="begin"/>
        </w:r>
        <w:r>
          <w:rPr>
            <w:noProof/>
            <w:webHidden/>
          </w:rPr>
          <w:instrText xml:space="preserve"> PAGEREF _Toc109726353 \h </w:instrText>
        </w:r>
      </w:ins>
      <w:r>
        <w:rPr>
          <w:noProof/>
          <w:webHidden/>
        </w:rPr>
      </w:r>
      <w:r>
        <w:rPr>
          <w:noProof/>
          <w:webHidden/>
        </w:rPr>
        <w:fldChar w:fldCharType="separate"/>
      </w:r>
      <w:ins w:id="493" w:author="Autor">
        <w:r w:rsidR="001E5DB0">
          <w:rPr>
            <w:noProof/>
            <w:webHidden/>
          </w:rPr>
          <w:t>175</w:t>
        </w:r>
        <w:del w:id="494" w:author="Autor">
          <w:r w:rsidR="00745107" w:rsidDel="00771B5D">
            <w:rPr>
              <w:noProof/>
              <w:webHidden/>
            </w:rPr>
            <w:delText>174</w:delText>
          </w:r>
          <w:r w:rsidR="001A0F6B" w:rsidDel="00771B5D">
            <w:rPr>
              <w:noProof/>
              <w:webHidden/>
            </w:rPr>
            <w:delText>169</w:delText>
          </w:r>
          <w:r w:rsidR="00C635DB" w:rsidDel="00771B5D">
            <w:rPr>
              <w:noProof/>
              <w:webHidden/>
            </w:rPr>
            <w:delText>166</w:delText>
          </w:r>
          <w:r w:rsidDel="00771B5D">
            <w:rPr>
              <w:noProof/>
              <w:webHidden/>
            </w:rPr>
            <w:delText>163</w:delText>
          </w:r>
        </w:del>
        <w:r>
          <w:rPr>
            <w:noProof/>
            <w:webHidden/>
          </w:rPr>
          <w:fldChar w:fldCharType="end"/>
        </w:r>
        <w:r w:rsidRPr="0035533A">
          <w:rPr>
            <w:rStyle w:val="Hypertextovprepojenie"/>
            <w:noProof/>
          </w:rPr>
          <w:fldChar w:fldCharType="end"/>
        </w:r>
      </w:ins>
    </w:p>
    <w:p w14:paraId="7F9603B9" w14:textId="76EF9FBA" w:rsidR="002C3BB3" w:rsidRDefault="002C3BB3" w:rsidP="002C3BB3">
      <w:pPr>
        <w:pStyle w:val="Obsah2"/>
        <w:jc w:val="both"/>
        <w:rPr>
          <w:ins w:id="495" w:author="Autor"/>
          <w:rFonts w:asciiTheme="minorHAnsi" w:eastAsiaTheme="minorEastAsia" w:hAnsiTheme="minorHAnsi" w:cstheme="minorBidi"/>
          <w:smallCaps w:val="0"/>
          <w:noProof/>
          <w:sz w:val="22"/>
          <w:szCs w:val="22"/>
          <w:lang w:eastAsia="sk-SK"/>
        </w:rPr>
      </w:pPr>
      <w:ins w:id="49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3.1 Tabuľka ročných záväzkov</w:t>
        </w:r>
        <w:r>
          <w:rPr>
            <w:noProof/>
            <w:webHidden/>
          </w:rPr>
          <w:tab/>
        </w:r>
        <w:r>
          <w:rPr>
            <w:noProof/>
            <w:webHidden/>
          </w:rPr>
          <w:fldChar w:fldCharType="begin"/>
        </w:r>
        <w:r>
          <w:rPr>
            <w:noProof/>
            <w:webHidden/>
          </w:rPr>
          <w:instrText xml:space="preserve"> PAGEREF _Toc109726354 \h </w:instrText>
        </w:r>
      </w:ins>
      <w:r>
        <w:rPr>
          <w:noProof/>
          <w:webHidden/>
        </w:rPr>
      </w:r>
      <w:r>
        <w:rPr>
          <w:noProof/>
          <w:webHidden/>
        </w:rPr>
        <w:fldChar w:fldCharType="separate"/>
      </w:r>
      <w:ins w:id="497" w:author="Autor">
        <w:r w:rsidR="001E5DB0">
          <w:rPr>
            <w:noProof/>
            <w:webHidden/>
          </w:rPr>
          <w:t>175</w:t>
        </w:r>
        <w:del w:id="498" w:author="Autor">
          <w:r w:rsidR="00745107" w:rsidDel="00771B5D">
            <w:rPr>
              <w:noProof/>
              <w:webHidden/>
            </w:rPr>
            <w:delText>174</w:delText>
          </w:r>
          <w:r w:rsidR="001A0F6B" w:rsidDel="00771B5D">
            <w:rPr>
              <w:noProof/>
              <w:webHidden/>
            </w:rPr>
            <w:delText>169</w:delText>
          </w:r>
          <w:r w:rsidR="00C635DB" w:rsidDel="00771B5D">
            <w:rPr>
              <w:noProof/>
              <w:webHidden/>
            </w:rPr>
            <w:delText>166</w:delText>
          </w:r>
          <w:r w:rsidDel="00771B5D">
            <w:rPr>
              <w:noProof/>
              <w:webHidden/>
            </w:rPr>
            <w:delText>163</w:delText>
          </w:r>
        </w:del>
        <w:r>
          <w:rPr>
            <w:noProof/>
            <w:webHidden/>
          </w:rPr>
          <w:fldChar w:fldCharType="end"/>
        </w:r>
        <w:r w:rsidRPr="0035533A">
          <w:rPr>
            <w:rStyle w:val="Hypertextovprepojenie"/>
            <w:noProof/>
          </w:rPr>
          <w:fldChar w:fldCharType="end"/>
        </w:r>
      </w:ins>
    </w:p>
    <w:p w14:paraId="3919CEFD" w14:textId="739C0F28" w:rsidR="002C3BB3" w:rsidRDefault="002C3BB3" w:rsidP="002C3BB3">
      <w:pPr>
        <w:pStyle w:val="Obsah3"/>
        <w:jc w:val="both"/>
        <w:rPr>
          <w:ins w:id="499" w:author="Autor"/>
          <w:rFonts w:asciiTheme="minorHAnsi" w:eastAsiaTheme="minorEastAsia" w:hAnsiTheme="minorHAnsi" w:cstheme="minorBidi"/>
          <w:i w:val="0"/>
          <w:iCs w:val="0"/>
          <w:noProof/>
          <w:sz w:val="22"/>
          <w:szCs w:val="22"/>
          <w:lang w:eastAsia="sk-SK"/>
        </w:rPr>
      </w:pPr>
      <w:ins w:id="50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3.2.A Finančný plán podľa zdrojov financovania</w:t>
        </w:r>
        <w:r>
          <w:rPr>
            <w:noProof/>
            <w:webHidden/>
          </w:rPr>
          <w:tab/>
        </w:r>
        <w:r>
          <w:rPr>
            <w:noProof/>
            <w:webHidden/>
          </w:rPr>
          <w:fldChar w:fldCharType="begin"/>
        </w:r>
        <w:r>
          <w:rPr>
            <w:noProof/>
            <w:webHidden/>
          </w:rPr>
          <w:instrText xml:space="preserve"> PAGEREF _Toc109726355 \h </w:instrText>
        </w:r>
      </w:ins>
      <w:r>
        <w:rPr>
          <w:noProof/>
          <w:webHidden/>
        </w:rPr>
      </w:r>
      <w:r>
        <w:rPr>
          <w:noProof/>
          <w:webHidden/>
        </w:rPr>
        <w:fldChar w:fldCharType="separate"/>
      </w:r>
      <w:ins w:id="501" w:author="Autor">
        <w:r w:rsidR="001E5DB0">
          <w:rPr>
            <w:noProof/>
            <w:webHidden/>
          </w:rPr>
          <w:t>177</w:t>
        </w:r>
        <w:del w:id="502" w:author="Autor">
          <w:r w:rsidR="00745107" w:rsidDel="00771B5D">
            <w:rPr>
              <w:noProof/>
              <w:webHidden/>
            </w:rPr>
            <w:delText>176</w:delText>
          </w:r>
          <w:r w:rsidR="001A0F6B" w:rsidDel="00771B5D">
            <w:rPr>
              <w:noProof/>
              <w:webHidden/>
            </w:rPr>
            <w:delText>171</w:delText>
          </w:r>
          <w:r w:rsidR="00C635DB" w:rsidDel="00771B5D">
            <w:rPr>
              <w:noProof/>
              <w:webHidden/>
            </w:rPr>
            <w:delText>168</w:delText>
          </w:r>
          <w:r w:rsidDel="00771B5D">
            <w:rPr>
              <w:noProof/>
              <w:webHidden/>
            </w:rPr>
            <w:delText>165</w:delText>
          </w:r>
        </w:del>
        <w:r>
          <w:rPr>
            <w:noProof/>
            <w:webHidden/>
          </w:rPr>
          <w:fldChar w:fldCharType="end"/>
        </w:r>
        <w:r w:rsidRPr="0035533A">
          <w:rPr>
            <w:rStyle w:val="Hypertextovprepojenie"/>
            <w:noProof/>
          </w:rPr>
          <w:fldChar w:fldCharType="end"/>
        </w:r>
      </w:ins>
    </w:p>
    <w:p w14:paraId="2E268046" w14:textId="6F3038B2" w:rsidR="002C3BB3" w:rsidRDefault="002C3BB3" w:rsidP="002C3BB3">
      <w:pPr>
        <w:pStyle w:val="Obsah1"/>
        <w:rPr>
          <w:ins w:id="503" w:author="Autor"/>
          <w:rFonts w:asciiTheme="minorHAnsi" w:eastAsiaTheme="minorEastAsia" w:hAnsiTheme="minorHAnsi" w:cstheme="minorBidi"/>
          <w:b w:val="0"/>
          <w:bCs w:val="0"/>
          <w:caps w:val="0"/>
          <w:noProof/>
          <w:sz w:val="22"/>
          <w:szCs w:val="22"/>
          <w:lang w:eastAsia="sk-SK"/>
        </w:rPr>
      </w:pPr>
      <w:ins w:id="50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4 Integrovaný prístup k územnému rozvoju</w:t>
        </w:r>
        <w:r>
          <w:rPr>
            <w:noProof/>
            <w:webHidden/>
          </w:rPr>
          <w:tab/>
        </w:r>
        <w:r>
          <w:rPr>
            <w:noProof/>
            <w:webHidden/>
          </w:rPr>
          <w:fldChar w:fldCharType="begin"/>
        </w:r>
        <w:r>
          <w:rPr>
            <w:noProof/>
            <w:webHidden/>
          </w:rPr>
          <w:instrText xml:space="preserve"> PAGEREF _Toc109726356 \h </w:instrText>
        </w:r>
      </w:ins>
      <w:r>
        <w:rPr>
          <w:noProof/>
          <w:webHidden/>
        </w:rPr>
      </w:r>
      <w:r>
        <w:rPr>
          <w:noProof/>
          <w:webHidden/>
        </w:rPr>
        <w:fldChar w:fldCharType="separate"/>
      </w:r>
      <w:ins w:id="505" w:author="Autor">
        <w:r w:rsidR="001E5DB0">
          <w:rPr>
            <w:noProof/>
            <w:webHidden/>
          </w:rPr>
          <w:t>180</w:t>
        </w:r>
        <w:del w:id="506" w:author="Autor">
          <w:r w:rsidR="00745107" w:rsidDel="00771B5D">
            <w:rPr>
              <w:noProof/>
              <w:webHidden/>
            </w:rPr>
            <w:delText>179</w:delText>
          </w:r>
          <w:r w:rsidR="001A0F6B" w:rsidDel="00771B5D">
            <w:rPr>
              <w:noProof/>
              <w:webHidden/>
            </w:rPr>
            <w:delText>174</w:delText>
          </w:r>
          <w:r w:rsidR="00C635DB" w:rsidDel="00771B5D">
            <w:rPr>
              <w:noProof/>
              <w:webHidden/>
            </w:rPr>
            <w:delText>171</w:delText>
          </w:r>
          <w:r w:rsidDel="00771B5D">
            <w:rPr>
              <w:noProof/>
              <w:webHidden/>
            </w:rPr>
            <w:delText>168</w:delText>
          </w:r>
        </w:del>
        <w:r>
          <w:rPr>
            <w:noProof/>
            <w:webHidden/>
          </w:rPr>
          <w:fldChar w:fldCharType="end"/>
        </w:r>
        <w:r w:rsidRPr="0035533A">
          <w:rPr>
            <w:rStyle w:val="Hypertextovprepojenie"/>
            <w:noProof/>
          </w:rPr>
          <w:fldChar w:fldCharType="end"/>
        </w:r>
      </w:ins>
    </w:p>
    <w:p w14:paraId="1613D865" w14:textId="083442EB" w:rsidR="002C3BB3" w:rsidRDefault="002C3BB3" w:rsidP="002C3BB3">
      <w:pPr>
        <w:pStyle w:val="Obsah2"/>
        <w:jc w:val="both"/>
        <w:rPr>
          <w:ins w:id="507" w:author="Autor"/>
          <w:rFonts w:asciiTheme="minorHAnsi" w:eastAsiaTheme="minorEastAsia" w:hAnsiTheme="minorHAnsi" w:cstheme="minorBidi"/>
          <w:smallCaps w:val="0"/>
          <w:noProof/>
          <w:sz w:val="22"/>
          <w:szCs w:val="22"/>
          <w:lang w:eastAsia="sk-SK"/>
        </w:rPr>
      </w:pPr>
      <w:ins w:id="50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4.1 Miestny rozvoj vedený komunitou</w:t>
        </w:r>
        <w:r>
          <w:rPr>
            <w:noProof/>
            <w:webHidden/>
          </w:rPr>
          <w:tab/>
        </w:r>
        <w:r>
          <w:rPr>
            <w:noProof/>
            <w:webHidden/>
          </w:rPr>
          <w:fldChar w:fldCharType="begin"/>
        </w:r>
        <w:r>
          <w:rPr>
            <w:noProof/>
            <w:webHidden/>
          </w:rPr>
          <w:instrText xml:space="preserve"> PAGEREF _Toc109726357 \h </w:instrText>
        </w:r>
      </w:ins>
      <w:r>
        <w:rPr>
          <w:noProof/>
          <w:webHidden/>
        </w:rPr>
      </w:r>
      <w:r>
        <w:rPr>
          <w:noProof/>
          <w:webHidden/>
        </w:rPr>
        <w:fldChar w:fldCharType="separate"/>
      </w:r>
      <w:ins w:id="509" w:author="Autor">
        <w:r w:rsidR="001E5DB0">
          <w:rPr>
            <w:noProof/>
            <w:webHidden/>
          </w:rPr>
          <w:t>181</w:t>
        </w:r>
        <w:del w:id="510" w:author="Autor">
          <w:r w:rsidR="00745107" w:rsidDel="00771B5D">
            <w:rPr>
              <w:noProof/>
              <w:webHidden/>
            </w:rPr>
            <w:delText>180</w:delText>
          </w:r>
          <w:r w:rsidR="001A0F6B" w:rsidDel="00771B5D">
            <w:rPr>
              <w:noProof/>
              <w:webHidden/>
            </w:rPr>
            <w:delText>175</w:delText>
          </w:r>
          <w:r w:rsidR="00C635DB" w:rsidDel="00771B5D">
            <w:rPr>
              <w:noProof/>
              <w:webHidden/>
            </w:rPr>
            <w:delText>172</w:delText>
          </w:r>
          <w:r w:rsidDel="00771B5D">
            <w:rPr>
              <w:noProof/>
              <w:webHidden/>
            </w:rPr>
            <w:delText>169</w:delText>
          </w:r>
        </w:del>
        <w:r>
          <w:rPr>
            <w:noProof/>
            <w:webHidden/>
          </w:rPr>
          <w:fldChar w:fldCharType="end"/>
        </w:r>
        <w:r w:rsidRPr="0035533A">
          <w:rPr>
            <w:rStyle w:val="Hypertextovprepojenie"/>
            <w:noProof/>
          </w:rPr>
          <w:fldChar w:fldCharType="end"/>
        </w:r>
      </w:ins>
    </w:p>
    <w:p w14:paraId="126161CD" w14:textId="5A166165" w:rsidR="002C3BB3" w:rsidRDefault="002C3BB3" w:rsidP="002C3BB3">
      <w:pPr>
        <w:pStyle w:val="Obsah2"/>
        <w:jc w:val="both"/>
        <w:rPr>
          <w:ins w:id="511" w:author="Autor"/>
          <w:rFonts w:asciiTheme="minorHAnsi" w:eastAsiaTheme="minorEastAsia" w:hAnsiTheme="minorHAnsi" w:cstheme="minorBidi"/>
          <w:smallCaps w:val="0"/>
          <w:noProof/>
          <w:sz w:val="22"/>
          <w:szCs w:val="22"/>
          <w:lang w:eastAsia="sk-SK"/>
        </w:rPr>
      </w:pPr>
      <w:ins w:id="51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4.2 Podpora udržateľného mestského rozvoja</w:t>
        </w:r>
        <w:r>
          <w:rPr>
            <w:noProof/>
            <w:webHidden/>
          </w:rPr>
          <w:tab/>
        </w:r>
        <w:r>
          <w:rPr>
            <w:noProof/>
            <w:webHidden/>
          </w:rPr>
          <w:fldChar w:fldCharType="begin"/>
        </w:r>
        <w:r>
          <w:rPr>
            <w:noProof/>
            <w:webHidden/>
          </w:rPr>
          <w:instrText xml:space="preserve"> PAGEREF _Toc109726358 \h </w:instrText>
        </w:r>
      </w:ins>
      <w:r>
        <w:rPr>
          <w:noProof/>
          <w:webHidden/>
        </w:rPr>
      </w:r>
      <w:r>
        <w:rPr>
          <w:noProof/>
          <w:webHidden/>
        </w:rPr>
        <w:fldChar w:fldCharType="separate"/>
      </w:r>
      <w:ins w:id="513" w:author="Autor">
        <w:r w:rsidR="001E5DB0">
          <w:rPr>
            <w:noProof/>
            <w:webHidden/>
          </w:rPr>
          <w:t>183</w:t>
        </w:r>
        <w:del w:id="514" w:author="Autor">
          <w:r w:rsidR="00745107" w:rsidDel="00771B5D">
            <w:rPr>
              <w:noProof/>
              <w:webHidden/>
            </w:rPr>
            <w:delText>182</w:delText>
          </w:r>
          <w:r w:rsidR="001A0F6B" w:rsidDel="00771B5D">
            <w:rPr>
              <w:noProof/>
              <w:webHidden/>
            </w:rPr>
            <w:delText>177</w:delText>
          </w:r>
          <w:r w:rsidR="00C635DB" w:rsidDel="00771B5D">
            <w:rPr>
              <w:noProof/>
              <w:webHidden/>
            </w:rPr>
            <w:delText>174</w:delText>
          </w:r>
          <w:r w:rsidDel="00771B5D">
            <w:rPr>
              <w:noProof/>
              <w:webHidden/>
            </w:rPr>
            <w:delText>171</w:delText>
          </w:r>
        </w:del>
        <w:r>
          <w:rPr>
            <w:noProof/>
            <w:webHidden/>
          </w:rPr>
          <w:fldChar w:fldCharType="end"/>
        </w:r>
        <w:r w:rsidRPr="0035533A">
          <w:rPr>
            <w:rStyle w:val="Hypertextovprepojenie"/>
            <w:noProof/>
          </w:rPr>
          <w:fldChar w:fldCharType="end"/>
        </w:r>
      </w:ins>
    </w:p>
    <w:p w14:paraId="3CF1B769" w14:textId="3BE5C7F3" w:rsidR="002C3BB3" w:rsidRDefault="002C3BB3" w:rsidP="002C3BB3">
      <w:pPr>
        <w:pStyle w:val="Obsah2"/>
        <w:jc w:val="both"/>
        <w:rPr>
          <w:ins w:id="515" w:author="Autor"/>
          <w:rFonts w:asciiTheme="minorHAnsi" w:eastAsiaTheme="minorEastAsia" w:hAnsiTheme="minorHAnsi" w:cstheme="minorBidi"/>
          <w:smallCaps w:val="0"/>
          <w:noProof/>
          <w:sz w:val="22"/>
          <w:szCs w:val="22"/>
          <w:lang w:eastAsia="sk-SK"/>
        </w:rPr>
      </w:pPr>
      <w:ins w:id="51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"_Toc109726359"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4.3 Integrované územné investície</w:t>
        </w:r>
        <w:r>
          <w:rPr>
            <w:noProof/>
            <w:webHidden/>
          </w:rPr>
          <w:tab/>
        </w:r>
        <w:r>
          <w:rPr>
            <w:noProof/>
            <w:webHidden/>
          </w:rPr>
          <w:fldChar w:fldCharType="begin"/>
        </w:r>
        <w:r>
          <w:rPr>
            <w:noProof/>
            <w:webHidden/>
          </w:rPr>
          <w:instrText xml:space="preserve"> PAGEREF _Toc109726359 \h </w:instrText>
        </w:r>
      </w:ins>
      <w:r>
        <w:rPr>
          <w:noProof/>
          <w:webHidden/>
        </w:rPr>
      </w:r>
      <w:r>
        <w:rPr>
          <w:noProof/>
          <w:webHidden/>
        </w:rPr>
        <w:fldChar w:fldCharType="separate"/>
      </w:r>
      <w:ins w:id="517" w:author="Autor">
        <w:r w:rsidR="001E5DB0">
          <w:rPr>
            <w:noProof/>
            <w:webHidden/>
          </w:rPr>
          <w:t>184</w:t>
        </w:r>
        <w:del w:id="518" w:author="Autor">
          <w:r w:rsidR="00745107" w:rsidDel="00771B5D">
            <w:rPr>
              <w:noProof/>
              <w:webHidden/>
            </w:rPr>
            <w:delText>183</w:delText>
          </w:r>
          <w:r w:rsidR="001A0F6B" w:rsidDel="00771B5D">
            <w:rPr>
              <w:noProof/>
              <w:webHidden/>
            </w:rPr>
            <w:delText>178</w:delText>
          </w:r>
          <w:r w:rsidR="00C635DB" w:rsidDel="00771B5D">
            <w:rPr>
              <w:noProof/>
              <w:webHidden/>
            </w:rPr>
            <w:delText>175</w:delText>
          </w:r>
          <w:r w:rsidDel="00771B5D">
            <w:rPr>
              <w:noProof/>
              <w:webHidden/>
            </w:rPr>
            <w:delText>172</w:delText>
          </w:r>
        </w:del>
        <w:r>
          <w:rPr>
            <w:noProof/>
            <w:webHidden/>
          </w:rPr>
          <w:fldChar w:fldCharType="end"/>
        </w:r>
        <w:r w:rsidRPr="0035533A">
          <w:rPr>
            <w:rStyle w:val="Hypertextovprepojenie"/>
            <w:noProof/>
          </w:rPr>
          <w:fldChar w:fldCharType="end"/>
        </w:r>
      </w:ins>
    </w:p>
    <w:p w14:paraId="20160AFE" w14:textId="6FB3EB75" w:rsidR="002C3BB3" w:rsidRDefault="002C3BB3" w:rsidP="002C3BB3">
      <w:pPr>
        <w:pStyle w:val="Obsah2"/>
        <w:jc w:val="both"/>
        <w:rPr>
          <w:ins w:id="519" w:author="Autor"/>
          <w:rFonts w:asciiTheme="minorHAnsi" w:eastAsiaTheme="minorEastAsia" w:hAnsiTheme="minorHAnsi" w:cstheme="minorBidi"/>
          <w:smallCaps w:val="0"/>
          <w:noProof/>
          <w:sz w:val="22"/>
          <w:szCs w:val="22"/>
          <w:lang w:eastAsia="sk-SK"/>
        </w:rPr>
      </w:pPr>
      <w:ins w:id="52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4.4 Mechanizmus zabezpečenia koordinácie s aktivitami spolupráce a makroregionálnymi stratégiami a stratégiami súvisiacimi s morskými oblasťami</w:t>
        </w:r>
        <w:r>
          <w:rPr>
            <w:noProof/>
            <w:webHidden/>
          </w:rPr>
          <w:tab/>
        </w:r>
        <w:r>
          <w:rPr>
            <w:noProof/>
            <w:webHidden/>
          </w:rPr>
          <w:fldChar w:fldCharType="begin"/>
        </w:r>
        <w:r>
          <w:rPr>
            <w:noProof/>
            <w:webHidden/>
          </w:rPr>
          <w:instrText xml:space="preserve"> PAGEREF _Toc109726360 \h </w:instrText>
        </w:r>
      </w:ins>
      <w:r>
        <w:rPr>
          <w:noProof/>
          <w:webHidden/>
        </w:rPr>
      </w:r>
      <w:r>
        <w:rPr>
          <w:noProof/>
          <w:webHidden/>
        </w:rPr>
        <w:fldChar w:fldCharType="separate"/>
      </w:r>
      <w:ins w:id="521" w:author="Autor">
        <w:r w:rsidR="001E5DB0">
          <w:rPr>
            <w:noProof/>
            <w:webHidden/>
          </w:rPr>
          <w:t>186</w:t>
        </w:r>
        <w:del w:id="522" w:author="Autor">
          <w:r w:rsidR="00745107" w:rsidDel="00771B5D">
            <w:rPr>
              <w:noProof/>
              <w:webHidden/>
            </w:rPr>
            <w:delText>185</w:delText>
          </w:r>
          <w:r w:rsidR="001A0F6B" w:rsidDel="00771B5D">
            <w:rPr>
              <w:noProof/>
              <w:webHidden/>
            </w:rPr>
            <w:delText>180</w:delText>
          </w:r>
          <w:r w:rsidR="00C635DB" w:rsidDel="00771B5D">
            <w:rPr>
              <w:noProof/>
              <w:webHidden/>
            </w:rPr>
            <w:delText>177</w:delText>
          </w:r>
          <w:r w:rsidDel="00771B5D">
            <w:rPr>
              <w:noProof/>
              <w:webHidden/>
            </w:rPr>
            <w:delText>174</w:delText>
          </w:r>
        </w:del>
        <w:r>
          <w:rPr>
            <w:noProof/>
            <w:webHidden/>
          </w:rPr>
          <w:fldChar w:fldCharType="end"/>
        </w:r>
        <w:r w:rsidRPr="0035533A">
          <w:rPr>
            <w:rStyle w:val="Hypertextovprepojenie"/>
            <w:noProof/>
          </w:rPr>
          <w:fldChar w:fldCharType="end"/>
        </w:r>
      </w:ins>
    </w:p>
    <w:p w14:paraId="08B06F92" w14:textId="58913AC3" w:rsidR="002C3BB3" w:rsidRDefault="002C3BB3" w:rsidP="002C3BB3">
      <w:pPr>
        <w:pStyle w:val="Obsah1"/>
        <w:rPr>
          <w:ins w:id="523" w:author="Autor"/>
          <w:rFonts w:asciiTheme="minorHAnsi" w:eastAsiaTheme="minorEastAsia" w:hAnsiTheme="minorHAnsi" w:cstheme="minorBidi"/>
          <w:b w:val="0"/>
          <w:bCs w:val="0"/>
          <w:caps w:val="0"/>
          <w:noProof/>
          <w:sz w:val="22"/>
          <w:szCs w:val="22"/>
          <w:lang w:eastAsia="sk-SK"/>
        </w:rPr>
      </w:pPr>
      <w:ins w:id="52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Pr>
            <w:noProof/>
            <w:webHidden/>
          </w:rPr>
          <w:tab/>
        </w:r>
        <w:r>
          <w:rPr>
            <w:noProof/>
            <w:webHidden/>
          </w:rPr>
          <w:fldChar w:fldCharType="begin"/>
        </w:r>
        <w:r>
          <w:rPr>
            <w:noProof/>
            <w:webHidden/>
          </w:rPr>
          <w:instrText xml:space="preserve"> PAGEREF _Toc109726361 \h </w:instrText>
        </w:r>
      </w:ins>
      <w:r>
        <w:rPr>
          <w:noProof/>
          <w:webHidden/>
        </w:rPr>
      </w:r>
      <w:r>
        <w:rPr>
          <w:noProof/>
          <w:webHidden/>
        </w:rPr>
        <w:fldChar w:fldCharType="separate"/>
      </w:r>
      <w:ins w:id="525" w:author="Autor">
        <w:r w:rsidR="001E5DB0">
          <w:rPr>
            <w:noProof/>
            <w:webHidden/>
          </w:rPr>
          <w:t>187</w:t>
        </w:r>
        <w:del w:id="526" w:author="Autor">
          <w:r w:rsidR="00745107" w:rsidDel="00771B5D">
            <w:rPr>
              <w:noProof/>
              <w:webHidden/>
            </w:rPr>
            <w:delText>186</w:delText>
          </w:r>
          <w:r w:rsidR="001A0F6B" w:rsidDel="00771B5D">
            <w:rPr>
              <w:noProof/>
              <w:webHidden/>
            </w:rPr>
            <w:delText>181</w:delText>
          </w:r>
          <w:r w:rsidR="00C635DB" w:rsidDel="00771B5D">
            <w:rPr>
              <w:noProof/>
              <w:webHidden/>
            </w:rPr>
            <w:delText>178</w:delText>
          </w:r>
          <w:r w:rsidDel="00771B5D">
            <w:rPr>
              <w:noProof/>
              <w:webHidden/>
            </w:rPr>
            <w:delText>175</w:delText>
          </w:r>
        </w:del>
        <w:r>
          <w:rPr>
            <w:noProof/>
            <w:webHidden/>
          </w:rPr>
          <w:fldChar w:fldCharType="end"/>
        </w:r>
        <w:r w:rsidRPr="0035533A">
          <w:rPr>
            <w:rStyle w:val="Hypertextovprepojenie"/>
            <w:noProof/>
          </w:rPr>
          <w:fldChar w:fldCharType="end"/>
        </w:r>
      </w:ins>
    </w:p>
    <w:p w14:paraId="73B4D77A" w14:textId="41B74494" w:rsidR="002C3BB3" w:rsidRDefault="002C3BB3" w:rsidP="002C3BB3">
      <w:pPr>
        <w:pStyle w:val="Obsah2"/>
        <w:jc w:val="both"/>
        <w:rPr>
          <w:ins w:id="527" w:author="Autor"/>
          <w:rFonts w:asciiTheme="minorHAnsi" w:eastAsiaTheme="minorEastAsia" w:hAnsiTheme="minorHAnsi" w:cstheme="minorBidi"/>
          <w:smallCaps w:val="0"/>
          <w:noProof/>
          <w:sz w:val="22"/>
          <w:szCs w:val="22"/>
          <w:lang w:eastAsia="sk-SK"/>
        </w:rPr>
      </w:pPr>
      <w:ins w:id="52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5.1 Geografické oblasti najviac postihnuté chudobou/cieľové skupiny najviac ohrozené diskrimináciou</w:t>
        </w:r>
        <w:r>
          <w:rPr>
            <w:noProof/>
            <w:webHidden/>
          </w:rPr>
          <w:tab/>
        </w:r>
        <w:r>
          <w:rPr>
            <w:noProof/>
            <w:webHidden/>
          </w:rPr>
          <w:fldChar w:fldCharType="begin"/>
        </w:r>
        <w:r>
          <w:rPr>
            <w:noProof/>
            <w:webHidden/>
          </w:rPr>
          <w:instrText xml:space="preserve"> PAGEREF _Toc109726362 \h </w:instrText>
        </w:r>
      </w:ins>
      <w:r>
        <w:rPr>
          <w:noProof/>
          <w:webHidden/>
        </w:rPr>
      </w:r>
      <w:r>
        <w:rPr>
          <w:noProof/>
          <w:webHidden/>
        </w:rPr>
        <w:fldChar w:fldCharType="separate"/>
      </w:r>
      <w:ins w:id="529" w:author="Autor">
        <w:r w:rsidR="001E5DB0">
          <w:rPr>
            <w:noProof/>
            <w:webHidden/>
          </w:rPr>
          <w:t>187</w:t>
        </w:r>
        <w:del w:id="530" w:author="Autor">
          <w:r w:rsidR="00745107" w:rsidDel="00771B5D">
            <w:rPr>
              <w:noProof/>
              <w:webHidden/>
            </w:rPr>
            <w:delText>186</w:delText>
          </w:r>
          <w:r w:rsidR="001A0F6B" w:rsidDel="00771B5D">
            <w:rPr>
              <w:noProof/>
              <w:webHidden/>
            </w:rPr>
            <w:delText>181</w:delText>
          </w:r>
          <w:r w:rsidR="00C635DB" w:rsidDel="00771B5D">
            <w:rPr>
              <w:noProof/>
              <w:webHidden/>
            </w:rPr>
            <w:delText>178</w:delText>
          </w:r>
          <w:r w:rsidDel="00771B5D">
            <w:rPr>
              <w:noProof/>
              <w:webHidden/>
            </w:rPr>
            <w:delText>175</w:delText>
          </w:r>
        </w:del>
        <w:r>
          <w:rPr>
            <w:noProof/>
            <w:webHidden/>
          </w:rPr>
          <w:fldChar w:fldCharType="end"/>
        </w:r>
        <w:r w:rsidRPr="0035533A">
          <w:rPr>
            <w:rStyle w:val="Hypertextovprepojenie"/>
            <w:noProof/>
          </w:rPr>
          <w:fldChar w:fldCharType="end"/>
        </w:r>
      </w:ins>
    </w:p>
    <w:p w14:paraId="7BBB604C" w14:textId="4CB512D5" w:rsidR="002C3BB3" w:rsidRDefault="002C3BB3" w:rsidP="002C3BB3">
      <w:pPr>
        <w:pStyle w:val="Obsah2"/>
        <w:jc w:val="both"/>
        <w:rPr>
          <w:ins w:id="531" w:author="Autor"/>
          <w:rFonts w:asciiTheme="minorHAnsi" w:eastAsiaTheme="minorEastAsia" w:hAnsiTheme="minorHAnsi" w:cstheme="minorBidi"/>
          <w:smallCaps w:val="0"/>
          <w:noProof/>
          <w:sz w:val="22"/>
          <w:szCs w:val="22"/>
          <w:lang w:eastAsia="sk-SK"/>
        </w:rPr>
      </w:pPr>
      <w:ins w:id="53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5.2 Stratégia IROP na riešenie špecifických potrieb geografických oblastí/cieľových skupín najviac postihnutých chudobou</w:t>
        </w:r>
        <w:r>
          <w:rPr>
            <w:noProof/>
            <w:webHidden/>
          </w:rPr>
          <w:tab/>
        </w:r>
        <w:r>
          <w:rPr>
            <w:noProof/>
            <w:webHidden/>
          </w:rPr>
          <w:fldChar w:fldCharType="begin"/>
        </w:r>
        <w:r>
          <w:rPr>
            <w:noProof/>
            <w:webHidden/>
          </w:rPr>
          <w:instrText xml:space="preserve"> PAGEREF _Toc109726363 \h </w:instrText>
        </w:r>
      </w:ins>
      <w:r>
        <w:rPr>
          <w:noProof/>
          <w:webHidden/>
        </w:rPr>
      </w:r>
      <w:r>
        <w:rPr>
          <w:noProof/>
          <w:webHidden/>
        </w:rPr>
        <w:fldChar w:fldCharType="separate"/>
      </w:r>
      <w:ins w:id="533" w:author="Autor">
        <w:r w:rsidR="001E5DB0">
          <w:rPr>
            <w:noProof/>
            <w:webHidden/>
          </w:rPr>
          <w:t>187</w:t>
        </w:r>
        <w:del w:id="534" w:author="Autor">
          <w:r w:rsidR="00745107" w:rsidDel="00771B5D">
            <w:rPr>
              <w:noProof/>
              <w:webHidden/>
            </w:rPr>
            <w:delText>186</w:delText>
          </w:r>
          <w:r w:rsidR="001A0F6B" w:rsidDel="00771B5D">
            <w:rPr>
              <w:noProof/>
              <w:webHidden/>
            </w:rPr>
            <w:delText>181</w:delText>
          </w:r>
          <w:r w:rsidR="00C635DB" w:rsidDel="00771B5D">
            <w:rPr>
              <w:noProof/>
              <w:webHidden/>
            </w:rPr>
            <w:delText>178</w:delText>
          </w:r>
          <w:r w:rsidDel="00771B5D">
            <w:rPr>
              <w:noProof/>
              <w:webHidden/>
            </w:rPr>
            <w:delText>175</w:delText>
          </w:r>
        </w:del>
        <w:r>
          <w:rPr>
            <w:noProof/>
            <w:webHidden/>
          </w:rPr>
          <w:fldChar w:fldCharType="end"/>
        </w:r>
        <w:r w:rsidRPr="0035533A">
          <w:rPr>
            <w:rStyle w:val="Hypertextovprepojenie"/>
            <w:noProof/>
          </w:rPr>
          <w:fldChar w:fldCharType="end"/>
        </w:r>
      </w:ins>
    </w:p>
    <w:p w14:paraId="5E6A42E9" w14:textId="7750BA66" w:rsidR="002C3BB3" w:rsidRDefault="002C3BB3" w:rsidP="002C3BB3">
      <w:pPr>
        <w:pStyle w:val="Obsah1"/>
        <w:rPr>
          <w:ins w:id="535" w:author="Autor"/>
          <w:rFonts w:asciiTheme="minorHAnsi" w:eastAsiaTheme="minorEastAsia" w:hAnsiTheme="minorHAnsi" w:cstheme="minorBidi"/>
          <w:b w:val="0"/>
          <w:bCs w:val="0"/>
          <w:caps w:val="0"/>
          <w:noProof/>
          <w:sz w:val="22"/>
          <w:szCs w:val="22"/>
          <w:lang w:eastAsia="sk-SK"/>
        </w:rPr>
      </w:pPr>
      <w:ins w:id="53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6 Špecifické potreby geografických oblastí závažne a trvalo znevýhodnených prírodnými a demografickými podmienkami</w:t>
        </w:r>
        <w:r>
          <w:rPr>
            <w:noProof/>
            <w:webHidden/>
          </w:rPr>
          <w:tab/>
        </w:r>
        <w:r>
          <w:rPr>
            <w:noProof/>
            <w:webHidden/>
          </w:rPr>
          <w:fldChar w:fldCharType="begin"/>
        </w:r>
        <w:r>
          <w:rPr>
            <w:noProof/>
            <w:webHidden/>
          </w:rPr>
          <w:instrText xml:space="preserve"> PAGEREF _Toc109726364 \h </w:instrText>
        </w:r>
      </w:ins>
      <w:r>
        <w:rPr>
          <w:noProof/>
          <w:webHidden/>
        </w:rPr>
      </w:r>
      <w:r>
        <w:rPr>
          <w:noProof/>
          <w:webHidden/>
        </w:rPr>
        <w:fldChar w:fldCharType="separate"/>
      </w:r>
      <w:ins w:id="537" w:author="Autor">
        <w:r w:rsidR="001E5DB0">
          <w:rPr>
            <w:noProof/>
            <w:webHidden/>
          </w:rPr>
          <w:t>189</w:t>
        </w:r>
        <w:del w:id="538" w:author="Autor">
          <w:r w:rsidR="00745107" w:rsidDel="00771B5D">
            <w:rPr>
              <w:noProof/>
              <w:webHidden/>
            </w:rPr>
            <w:delText>188</w:delText>
          </w:r>
          <w:r w:rsidR="001A0F6B" w:rsidDel="00771B5D">
            <w:rPr>
              <w:noProof/>
              <w:webHidden/>
            </w:rPr>
            <w:delText>183</w:delText>
          </w:r>
          <w:r w:rsidR="00C635DB" w:rsidDel="00771B5D">
            <w:rPr>
              <w:noProof/>
              <w:webHidden/>
            </w:rPr>
            <w:delText>180</w:delText>
          </w:r>
          <w:r w:rsidDel="00771B5D">
            <w:rPr>
              <w:noProof/>
              <w:webHidden/>
            </w:rPr>
            <w:delText>177</w:delText>
          </w:r>
        </w:del>
        <w:r>
          <w:rPr>
            <w:noProof/>
            <w:webHidden/>
          </w:rPr>
          <w:fldChar w:fldCharType="end"/>
        </w:r>
        <w:r w:rsidRPr="0035533A">
          <w:rPr>
            <w:rStyle w:val="Hypertextovprepojenie"/>
            <w:noProof/>
          </w:rPr>
          <w:fldChar w:fldCharType="end"/>
        </w:r>
      </w:ins>
    </w:p>
    <w:p w14:paraId="2D95D5DD" w14:textId="3409EEC2" w:rsidR="002C3BB3" w:rsidRDefault="002C3BB3" w:rsidP="002C3BB3">
      <w:pPr>
        <w:pStyle w:val="Obsah1"/>
        <w:rPr>
          <w:ins w:id="539" w:author="Autor"/>
          <w:rFonts w:asciiTheme="minorHAnsi" w:eastAsiaTheme="minorEastAsia" w:hAnsiTheme="minorHAnsi" w:cstheme="minorBidi"/>
          <w:b w:val="0"/>
          <w:bCs w:val="0"/>
          <w:caps w:val="0"/>
          <w:noProof/>
          <w:sz w:val="22"/>
          <w:szCs w:val="22"/>
          <w:lang w:eastAsia="sk-SK"/>
        </w:rPr>
      </w:pPr>
      <w:ins w:id="54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7 Orgány zodpovedné za riadenie, kontrolu a audit a úlohy relevantných partnerov</w:t>
        </w:r>
        <w:r>
          <w:rPr>
            <w:noProof/>
            <w:webHidden/>
          </w:rPr>
          <w:tab/>
        </w:r>
        <w:r>
          <w:rPr>
            <w:noProof/>
            <w:webHidden/>
          </w:rPr>
          <w:fldChar w:fldCharType="begin"/>
        </w:r>
        <w:r>
          <w:rPr>
            <w:noProof/>
            <w:webHidden/>
          </w:rPr>
          <w:instrText xml:space="preserve"> PAGEREF _Toc109726365 \h </w:instrText>
        </w:r>
      </w:ins>
      <w:r>
        <w:rPr>
          <w:noProof/>
          <w:webHidden/>
        </w:rPr>
      </w:r>
      <w:r>
        <w:rPr>
          <w:noProof/>
          <w:webHidden/>
        </w:rPr>
        <w:fldChar w:fldCharType="separate"/>
      </w:r>
      <w:ins w:id="541" w:author="Autor">
        <w:r w:rsidR="001E5DB0">
          <w:rPr>
            <w:noProof/>
            <w:webHidden/>
          </w:rPr>
          <w:t>189</w:t>
        </w:r>
        <w:del w:id="542" w:author="Autor">
          <w:r w:rsidR="00745107" w:rsidDel="00771B5D">
            <w:rPr>
              <w:noProof/>
              <w:webHidden/>
            </w:rPr>
            <w:delText>188</w:delText>
          </w:r>
          <w:r w:rsidR="001A0F6B" w:rsidDel="00771B5D">
            <w:rPr>
              <w:noProof/>
              <w:webHidden/>
            </w:rPr>
            <w:delText>183</w:delText>
          </w:r>
          <w:r w:rsidR="00C635DB" w:rsidDel="00771B5D">
            <w:rPr>
              <w:noProof/>
              <w:webHidden/>
            </w:rPr>
            <w:delText>180</w:delText>
          </w:r>
          <w:r w:rsidDel="00771B5D">
            <w:rPr>
              <w:noProof/>
              <w:webHidden/>
            </w:rPr>
            <w:delText>177</w:delText>
          </w:r>
        </w:del>
        <w:r>
          <w:rPr>
            <w:noProof/>
            <w:webHidden/>
          </w:rPr>
          <w:fldChar w:fldCharType="end"/>
        </w:r>
        <w:r w:rsidRPr="0035533A">
          <w:rPr>
            <w:rStyle w:val="Hypertextovprepojenie"/>
            <w:noProof/>
          </w:rPr>
          <w:fldChar w:fldCharType="end"/>
        </w:r>
      </w:ins>
    </w:p>
    <w:p w14:paraId="683A445E" w14:textId="3DF8209D" w:rsidR="002C3BB3" w:rsidRDefault="002C3BB3" w:rsidP="002C3BB3">
      <w:pPr>
        <w:pStyle w:val="Obsah2"/>
        <w:jc w:val="both"/>
        <w:rPr>
          <w:ins w:id="543" w:author="Autor"/>
          <w:rFonts w:asciiTheme="minorHAnsi" w:eastAsiaTheme="minorEastAsia" w:hAnsiTheme="minorHAnsi" w:cstheme="minorBidi"/>
          <w:smallCaps w:val="0"/>
          <w:noProof/>
          <w:sz w:val="22"/>
          <w:szCs w:val="22"/>
          <w:lang w:eastAsia="sk-SK"/>
        </w:rPr>
      </w:pPr>
      <w:ins w:id="54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 xml:space="preserve">7.1 </w:t>
        </w:r>
        <w:r w:rsidRPr="00A23BE8">
          <w:rPr>
            <w:rStyle w:val="Hypertextovprepojenie"/>
            <w:rFonts w:ascii="Arial" w:hAnsi="Arial" w:cs="Arial"/>
            <w:noProof/>
          </w:rPr>
          <w:t>I</w:t>
        </w:r>
        <w:r w:rsidRPr="0035533A">
          <w:rPr>
            <w:rStyle w:val="Hypertextovprepojenie"/>
            <w:rFonts w:ascii="Arial" w:hAnsi="Arial" w:cs="Arial"/>
            <w:noProof/>
          </w:rPr>
          <w:t>dentifikácia relevantných orgánov</w:t>
        </w:r>
        <w:r>
          <w:rPr>
            <w:noProof/>
            <w:webHidden/>
          </w:rPr>
          <w:tab/>
        </w:r>
        <w:r>
          <w:rPr>
            <w:noProof/>
            <w:webHidden/>
          </w:rPr>
          <w:fldChar w:fldCharType="begin"/>
        </w:r>
        <w:r>
          <w:rPr>
            <w:noProof/>
            <w:webHidden/>
          </w:rPr>
          <w:instrText xml:space="preserve"> PAGEREF _Toc109726366 \h </w:instrText>
        </w:r>
      </w:ins>
      <w:r>
        <w:rPr>
          <w:noProof/>
          <w:webHidden/>
        </w:rPr>
      </w:r>
      <w:r>
        <w:rPr>
          <w:noProof/>
          <w:webHidden/>
        </w:rPr>
        <w:fldChar w:fldCharType="separate"/>
      </w:r>
      <w:ins w:id="545" w:author="Autor">
        <w:r w:rsidR="001E5DB0">
          <w:rPr>
            <w:noProof/>
            <w:webHidden/>
          </w:rPr>
          <w:t>189</w:t>
        </w:r>
        <w:del w:id="546" w:author="Autor">
          <w:r w:rsidR="00745107" w:rsidDel="00771B5D">
            <w:rPr>
              <w:noProof/>
              <w:webHidden/>
            </w:rPr>
            <w:delText>188</w:delText>
          </w:r>
          <w:r w:rsidR="001A0F6B" w:rsidDel="00771B5D">
            <w:rPr>
              <w:noProof/>
              <w:webHidden/>
            </w:rPr>
            <w:delText>183</w:delText>
          </w:r>
          <w:r w:rsidR="00C635DB" w:rsidDel="00771B5D">
            <w:rPr>
              <w:noProof/>
              <w:webHidden/>
            </w:rPr>
            <w:delText>180</w:delText>
          </w:r>
          <w:r w:rsidDel="00771B5D">
            <w:rPr>
              <w:noProof/>
              <w:webHidden/>
            </w:rPr>
            <w:delText>177</w:delText>
          </w:r>
        </w:del>
        <w:r>
          <w:rPr>
            <w:noProof/>
            <w:webHidden/>
          </w:rPr>
          <w:fldChar w:fldCharType="end"/>
        </w:r>
        <w:r w:rsidRPr="0035533A">
          <w:rPr>
            <w:rStyle w:val="Hypertextovprepojenie"/>
            <w:noProof/>
          </w:rPr>
          <w:fldChar w:fldCharType="end"/>
        </w:r>
      </w:ins>
    </w:p>
    <w:p w14:paraId="1E5DB61F" w14:textId="162A56A2" w:rsidR="002C3BB3" w:rsidRDefault="002C3BB3" w:rsidP="002C3BB3">
      <w:pPr>
        <w:pStyle w:val="Obsah2"/>
        <w:jc w:val="both"/>
        <w:rPr>
          <w:ins w:id="547" w:author="Autor"/>
          <w:rFonts w:asciiTheme="minorHAnsi" w:eastAsiaTheme="minorEastAsia" w:hAnsiTheme="minorHAnsi" w:cstheme="minorBidi"/>
          <w:smallCaps w:val="0"/>
          <w:noProof/>
          <w:sz w:val="22"/>
          <w:szCs w:val="22"/>
          <w:lang w:eastAsia="sk-SK"/>
        </w:rPr>
      </w:pPr>
      <w:ins w:id="54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7.2 Opatrenia na zapojenie relevantných partnerov pri príprave IROP, úloha partnerov pri implementácii, monitorovaní a hodnotení IROP</w:t>
        </w:r>
        <w:r>
          <w:rPr>
            <w:noProof/>
            <w:webHidden/>
          </w:rPr>
          <w:tab/>
        </w:r>
        <w:r>
          <w:rPr>
            <w:noProof/>
            <w:webHidden/>
          </w:rPr>
          <w:fldChar w:fldCharType="begin"/>
        </w:r>
        <w:r>
          <w:rPr>
            <w:noProof/>
            <w:webHidden/>
          </w:rPr>
          <w:instrText xml:space="preserve"> PAGEREF _Toc109726367 \h </w:instrText>
        </w:r>
      </w:ins>
      <w:r>
        <w:rPr>
          <w:noProof/>
          <w:webHidden/>
        </w:rPr>
      </w:r>
      <w:r>
        <w:rPr>
          <w:noProof/>
          <w:webHidden/>
        </w:rPr>
        <w:fldChar w:fldCharType="separate"/>
      </w:r>
      <w:ins w:id="549" w:author="Autor">
        <w:r w:rsidR="001E5DB0">
          <w:rPr>
            <w:noProof/>
            <w:webHidden/>
          </w:rPr>
          <w:t>190</w:t>
        </w:r>
        <w:del w:id="550" w:author="Autor">
          <w:r w:rsidR="00745107" w:rsidDel="00771B5D">
            <w:rPr>
              <w:noProof/>
              <w:webHidden/>
            </w:rPr>
            <w:delText>189</w:delText>
          </w:r>
          <w:r w:rsidR="001A0F6B" w:rsidDel="00771B5D">
            <w:rPr>
              <w:noProof/>
              <w:webHidden/>
            </w:rPr>
            <w:delText>184</w:delText>
          </w:r>
          <w:r w:rsidR="00C635DB" w:rsidDel="00771B5D">
            <w:rPr>
              <w:noProof/>
              <w:webHidden/>
            </w:rPr>
            <w:delText>181</w:delText>
          </w:r>
          <w:r w:rsidDel="00771B5D">
            <w:rPr>
              <w:noProof/>
              <w:webHidden/>
            </w:rPr>
            <w:delText>178</w:delText>
          </w:r>
        </w:del>
        <w:r>
          <w:rPr>
            <w:noProof/>
            <w:webHidden/>
          </w:rPr>
          <w:fldChar w:fldCharType="end"/>
        </w:r>
        <w:r w:rsidRPr="0035533A">
          <w:rPr>
            <w:rStyle w:val="Hypertextovprepojenie"/>
            <w:noProof/>
          </w:rPr>
          <w:fldChar w:fldCharType="end"/>
        </w:r>
      </w:ins>
    </w:p>
    <w:p w14:paraId="0C20934A" w14:textId="4B48132F" w:rsidR="002C3BB3" w:rsidRDefault="002C3BB3" w:rsidP="002C3BB3">
      <w:pPr>
        <w:pStyle w:val="Obsah3"/>
        <w:jc w:val="both"/>
        <w:rPr>
          <w:ins w:id="551" w:author="Autor"/>
          <w:rFonts w:asciiTheme="minorHAnsi" w:eastAsiaTheme="minorEastAsia" w:hAnsiTheme="minorHAnsi" w:cstheme="minorBidi"/>
          <w:i w:val="0"/>
          <w:iCs w:val="0"/>
          <w:noProof/>
          <w:sz w:val="22"/>
          <w:szCs w:val="22"/>
          <w:lang w:eastAsia="sk-SK"/>
        </w:rPr>
      </w:pPr>
      <w:ins w:id="552" w:author="Autor">
        <w:r w:rsidRPr="0035533A">
          <w:rPr>
            <w:rStyle w:val="Hypertextovprepojenie"/>
            <w:noProof/>
          </w:rPr>
          <w:lastRenderedPageBreak/>
          <w:fldChar w:fldCharType="begin"/>
        </w:r>
        <w:r w:rsidRPr="0035533A">
          <w:rPr>
            <w:rStyle w:val="Hypertextovprepojenie"/>
            <w:noProof/>
          </w:rPr>
          <w:instrText xml:space="preserve"> </w:instrText>
        </w:r>
        <w:r>
          <w:rPr>
            <w:noProof/>
          </w:rPr>
          <w:instrText>HYPERLINK \l "_Toc109726368"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7.2.1. Úloha relevantných partnerov pri príprave, implementácii, monitorovaní a hodnotení IROP</w:t>
        </w:r>
        <w:r>
          <w:rPr>
            <w:noProof/>
            <w:webHidden/>
          </w:rPr>
          <w:tab/>
        </w:r>
        <w:r>
          <w:rPr>
            <w:noProof/>
            <w:webHidden/>
          </w:rPr>
          <w:fldChar w:fldCharType="begin"/>
        </w:r>
        <w:r>
          <w:rPr>
            <w:noProof/>
            <w:webHidden/>
          </w:rPr>
          <w:instrText xml:space="preserve"> PAGEREF _Toc109726368 \h </w:instrText>
        </w:r>
      </w:ins>
      <w:r>
        <w:rPr>
          <w:noProof/>
          <w:webHidden/>
        </w:rPr>
      </w:r>
      <w:r>
        <w:rPr>
          <w:noProof/>
          <w:webHidden/>
        </w:rPr>
        <w:fldChar w:fldCharType="separate"/>
      </w:r>
      <w:ins w:id="553" w:author="Autor">
        <w:r w:rsidR="001E5DB0">
          <w:rPr>
            <w:noProof/>
            <w:webHidden/>
          </w:rPr>
          <w:t>190</w:t>
        </w:r>
        <w:del w:id="554" w:author="Autor">
          <w:r w:rsidR="00745107" w:rsidDel="00771B5D">
            <w:rPr>
              <w:noProof/>
              <w:webHidden/>
            </w:rPr>
            <w:delText>189</w:delText>
          </w:r>
          <w:r w:rsidR="001A0F6B" w:rsidDel="00771B5D">
            <w:rPr>
              <w:noProof/>
              <w:webHidden/>
            </w:rPr>
            <w:delText>184</w:delText>
          </w:r>
          <w:r w:rsidR="00C635DB" w:rsidDel="00771B5D">
            <w:rPr>
              <w:noProof/>
              <w:webHidden/>
            </w:rPr>
            <w:delText>181</w:delText>
          </w:r>
          <w:r w:rsidDel="00771B5D">
            <w:rPr>
              <w:noProof/>
              <w:webHidden/>
            </w:rPr>
            <w:delText>178</w:delText>
          </w:r>
        </w:del>
        <w:r>
          <w:rPr>
            <w:noProof/>
            <w:webHidden/>
          </w:rPr>
          <w:fldChar w:fldCharType="end"/>
        </w:r>
        <w:r w:rsidRPr="0035533A">
          <w:rPr>
            <w:rStyle w:val="Hypertextovprepojenie"/>
            <w:noProof/>
          </w:rPr>
          <w:fldChar w:fldCharType="end"/>
        </w:r>
      </w:ins>
    </w:p>
    <w:p w14:paraId="58BF310F" w14:textId="61A0BB8B" w:rsidR="002C3BB3" w:rsidRDefault="002C3BB3" w:rsidP="002C3BB3">
      <w:pPr>
        <w:pStyle w:val="Obsah3"/>
        <w:jc w:val="both"/>
        <w:rPr>
          <w:ins w:id="555" w:author="Autor"/>
          <w:rFonts w:asciiTheme="minorHAnsi" w:eastAsiaTheme="minorEastAsia" w:hAnsiTheme="minorHAnsi" w:cstheme="minorBidi"/>
          <w:i w:val="0"/>
          <w:iCs w:val="0"/>
          <w:noProof/>
          <w:sz w:val="22"/>
          <w:szCs w:val="22"/>
          <w:lang w:eastAsia="sk-SK"/>
        </w:rPr>
      </w:pPr>
      <w:ins w:id="55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"_Toc109726369"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7.2.2 Pre ESF: Globálne granty</w:t>
        </w:r>
        <w:r>
          <w:rPr>
            <w:noProof/>
            <w:webHidden/>
          </w:rPr>
          <w:tab/>
        </w:r>
        <w:r>
          <w:rPr>
            <w:noProof/>
            <w:webHidden/>
          </w:rPr>
          <w:fldChar w:fldCharType="begin"/>
        </w:r>
        <w:r>
          <w:rPr>
            <w:noProof/>
            <w:webHidden/>
          </w:rPr>
          <w:instrText xml:space="preserve"> PAGEREF _Toc109726369 \h </w:instrText>
        </w:r>
      </w:ins>
      <w:r>
        <w:rPr>
          <w:noProof/>
          <w:webHidden/>
        </w:rPr>
      </w:r>
      <w:r>
        <w:rPr>
          <w:noProof/>
          <w:webHidden/>
        </w:rPr>
        <w:fldChar w:fldCharType="separate"/>
      </w:r>
      <w:ins w:id="557" w:author="Autor">
        <w:r w:rsidR="001E5DB0">
          <w:rPr>
            <w:noProof/>
            <w:webHidden/>
          </w:rPr>
          <w:t>193</w:t>
        </w:r>
        <w:del w:id="558" w:author="Autor">
          <w:r w:rsidR="00745107" w:rsidDel="00771B5D">
            <w:rPr>
              <w:noProof/>
              <w:webHidden/>
            </w:rPr>
            <w:delText>192</w:delText>
          </w:r>
          <w:r w:rsidR="001A0F6B" w:rsidDel="00771B5D">
            <w:rPr>
              <w:noProof/>
              <w:webHidden/>
            </w:rPr>
            <w:delText>187</w:delText>
          </w:r>
          <w:r w:rsidR="00C635DB" w:rsidDel="00771B5D">
            <w:rPr>
              <w:noProof/>
              <w:webHidden/>
            </w:rPr>
            <w:delText>184</w:delText>
          </w:r>
          <w:r w:rsidDel="00771B5D">
            <w:rPr>
              <w:noProof/>
              <w:webHidden/>
            </w:rPr>
            <w:delText>181</w:delText>
          </w:r>
        </w:del>
        <w:r>
          <w:rPr>
            <w:noProof/>
            <w:webHidden/>
          </w:rPr>
          <w:fldChar w:fldCharType="end"/>
        </w:r>
        <w:r w:rsidRPr="0035533A">
          <w:rPr>
            <w:rStyle w:val="Hypertextovprepojenie"/>
            <w:noProof/>
          </w:rPr>
          <w:fldChar w:fldCharType="end"/>
        </w:r>
      </w:ins>
    </w:p>
    <w:p w14:paraId="39C9E89D" w14:textId="4F235E9E" w:rsidR="002C3BB3" w:rsidRDefault="002C3BB3" w:rsidP="002C3BB3">
      <w:pPr>
        <w:pStyle w:val="Obsah3"/>
        <w:jc w:val="both"/>
        <w:rPr>
          <w:ins w:id="559" w:author="Autor"/>
          <w:rFonts w:asciiTheme="minorHAnsi" w:eastAsiaTheme="minorEastAsia" w:hAnsiTheme="minorHAnsi" w:cstheme="minorBidi"/>
          <w:i w:val="0"/>
          <w:iCs w:val="0"/>
          <w:noProof/>
          <w:sz w:val="22"/>
          <w:szCs w:val="22"/>
          <w:lang w:eastAsia="sk-SK"/>
        </w:rPr>
      </w:pPr>
      <w:ins w:id="56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7.2.3 Pre ESF: Budovanie kapacít</w:t>
        </w:r>
        <w:r>
          <w:rPr>
            <w:noProof/>
            <w:webHidden/>
          </w:rPr>
          <w:tab/>
        </w:r>
        <w:r>
          <w:rPr>
            <w:noProof/>
            <w:webHidden/>
          </w:rPr>
          <w:fldChar w:fldCharType="begin"/>
        </w:r>
        <w:r>
          <w:rPr>
            <w:noProof/>
            <w:webHidden/>
          </w:rPr>
          <w:instrText xml:space="preserve"> PAGEREF _Toc109726370 \h </w:instrText>
        </w:r>
      </w:ins>
      <w:r>
        <w:rPr>
          <w:noProof/>
          <w:webHidden/>
        </w:rPr>
      </w:r>
      <w:r>
        <w:rPr>
          <w:noProof/>
          <w:webHidden/>
        </w:rPr>
        <w:fldChar w:fldCharType="separate"/>
      </w:r>
      <w:ins w:id="561" w:author="Autor">
        <w:r w:rsidR="001E5DB0">
          <w:rPr>
            <w:noProof/>
            <w:webHidden/>
          </w:rPr>
          <w:t>193</w:t>
        </w:r>
        <w:del w:id="562" w:author="Autor">
          <w:r w:rsidR="00745107" w:rsidDel="00771B5D">
            <w:rPr>
              <w:noProof/>
              <w:webHidden/>
            </w:rPr>
            <w:delText>192</w:delText>
          </w:r>
          <w:r w:rsidR="001A0F6B" w:rsidDel="00771B5D">
            <w:rPr>
              <w:noProof/>
              <w:webHidden/>
            </w:rPr>
            <w:delText>187</w:delText>
          </w:r>
          <w:r w:rsidR="00C635DB" w:rsidDel="00771B5D">
            <w:rPr>
              <w:noProof/>
              <w:webHidden/>
            </w:rPr>
            <w:delText>184</w:delText>
          </w:r>
          <w:r w:rsidDel="00771B5D">
            <w:rPr>
              <w:noProof/>
              <w:webHidden/>
            </w:rPr>
            <w:delText>181</w:delText>
          </w:r>
        </w:del>
        <w:r>
          <w:rPr>
            <w:noProof/>
            <w:webHidden/>
          </w:rPr>
          <w:fldChar w:fldCharType="end"/>
        </w:r>
        <w:r w:rsidRPr="0035533A">
          <w:rPr>
            <w:rStyle w:val="Hypertextovprepojenie"/>
            <w:noProof/>
          </w:rPr>
          <w:fldChar w:fldCharType="end"/>
        </w:r>
      </w:ins>
    </w:p>
    <w:p w14:paraId="11ED928C" w14:textId="44844F59" w:rsidR="002C3BB3" w:rsidRDefault="002C3BB3" w:rsidP="002C3BB3">
      <w:pPr>
        <w:pStyle w:val="Obsah1"/>
        <w:rPr>
          <w:ins w:id="563" w:author="Autor"/>
          <w:rFonts w:asciiTheme="minorHAnsi" w:eastAsiaTheme="minorEastAsia" w:hAnsiTheme="minorHAnsi" w:cstheme="minorBidi"/>
          <w:b w:val="0"/>
          <w:bCs w:val="0"/>
          <w:caps w:val="0"/>
          <w:noProof/>
          <w:sz w:val="22"/>
          <w:szCs w:val="22"/>
          <w:lang w:eastAsia="sk-SK"/>
        </w:rPr>
      </w:pPr>
      <w:ins w:id="56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8 Koordinácia medzi fondmi, EPFRV, EFNRH a ostatnými národnými a EÚ nástrojmi, a EIB</w:t>
        </w:r>
        <w:r>
          <w:rPr>
            <w:noProof/>
            <w:webHidden/>
          </w:rPr>
          <w:tab/>
        </w:r>
        <w:r>
          <w:rPr>
            <w:noProof/>
            <w:webHidden/>
          </w:rPr>
          <w:fldChar w:fldCharType="begin"/>
        </w:r>
        <w:r>
          <w:rPr>
            <w:noProof/>
            <w:webHidden/>
          </w:rPr>
          <w:instrText xml:space="preserve"> PAGEREF _Toc109726371 \h </w:instrText>
        </w:r>
      </w:ins>
      <w:r>
        <w:rPr>
          <w:noProof/>
          <w:webHidden/>
        </w:rPr>
      </w:r>
      <w:r>
        <w:rPr>
          <w:noProof/>
          <w:webHidden/>
        </w:rPr>
        <w:fldChar w:fldCharType="separate"/>
      </w:r>
      <w:ins w:id="565" w:author="Autor">
        <w:r w:rsidR="001E5DB0">
          <w:rPr>
            <w:noProof/>
            <w:webHidden/>
          </w:rPr>
          <w:t>193</w:t>
        </w:r>
        <w:del w:id="566" w:author="Autor">
          <w:r w:rsidR="00745107" w:rsidDel="00771B5D">
            <w:rPr>
              <w:noProof/>
              <w:webHidden/>
            </w:rPr>
            <w:delText>192</w:delText>
          </w:r>
          <w:r w:rsidR="001A0F6B" w:rsidDel="00771B5D">
            <w:rPr>
              <w:noProof/>
              <w:webHidden/>
            </w:rPr>
            <w:delText>187</w:delText>
          </w:r>
          <w:r w:rsidR="00C635DB" w:rsidDel="00771B5D">
            <w:rPr>
              <w:noProof/>
              <w:webHidden/>
            </w:rPr>
            <w:delText>184</w:delText>
          </w:r>
          <w:r w:rsidDel="00771B5D">
            <w:rPr>
              <w:noProof/>
              <w:webHidden/>
            </w:rPr>
            <w:delText>181</w:delText>
          </w:r>
        </w:del>
        <w:r>
          <w:rPr>
            <w:noProof/>
            <w:webHidden/>
          </w:rPr>
          <w:fldChar w:fldCharType="end"/>
        </w:r>
        <w:r w:rsidRPr="0035533A">
          <w:rPr>
            <w:rStyle w:val="Hypertextovprepojenie"/>
            <w:noProof/>
          </w:rPr>
          <w:fldChar w:fldCharType="end"/>
        </w:r>
      </w:ins>
    </w:p>
    <w:p w14:paraId="621BD196" w14:textId="445304FB" w:rsidR="002C3BB3" w:rsidRDefault="002C3BB3" w:rsidP="002C3BB3">
      <w:pPr>
        <w:pStyle w:val="Obsah1"/>
        <w:rPr>
          <w:ins w:id="567" w:author="Autor"/>
          <w:rFonts w:asciiTheme="minorHAnsi" w:eastAsiaTheme="minorEastAsia" w:hAnsiTheme="minorHAnsi" w:cstheme="minorBidi"/>
          <w:b w:val="0"/>
          <w:bCs w:val="0"/>
          <w:caps w:val="0"/>
          <w:noProof/>
          <w:sz w:val="22"/>
          <w:szCs w:val="22"/>
          <w:lang w:eastAsia="sk-SK"/>
        </w:rPr>
      </w:pPr>
      <w:ins w:id="56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9 Ex ante kondicionality</w:t>
        </w:r>
        <w:r>
          <w:rPr>
            <w:noProof/>
            <w:webHidden/>
          </w:rPr>
          <w:tab/>
        </w:r>
        <w:r>
          <w:rPr>
            <w:noProof/>
            <w:webHidden/>
          </w:rPr>
          <w:fldChar w:fldCharType="begin"/>
        </w:r>
        <w:r>
          <w:rPr>
            <w:noProof/>
            <w:webHidden/>
          </w:rPr>
          <w:instrText xml:space="preserve"> PAGEREF _Toc109726372 \h </w:instrText>
        </w:r>
      </w:ins>
      <w:r>
        <w:rPr>
          <w:noProof/>
          <w:webHidden/>
        </w:rPr>
      </w:r>
      <w:r>
        <w:rPr>
          <w:noProof/>
          <w:webHidden/>
        </w:rPr>
        <w:fldChar w:fldCharType="separate"/>
      </w:r>
      <w:ins w:id="569" w:author="Autor">
        <w:r w:rsidR="001E5DB0">
          <w:rPr>
            <w:noProof/>
            <w:webHidden/>
          </w:rPr>
          <w:t>197</w:t>
        </w:r>
        <w:del w:id="570" w:author="Autor">
          <w:r w:rsidR="00745107" w:rsidDel="00771B5D">
            <w:rPr>
              <w:noProof/>
              <w:webHidden/>
            </w:rPr>
            <w:delText>196</w:delText>
          </w:r>
          <w:r w:rsidR="001A0F6B" w:rsidDel="00771B5D">
            <w:rPr>
              <w:noProof/>
              <w:webHidden/>
            </w:rPr>
            <w:delText>191</w:delText>
          </w:r>
          <w:r w:rsidR="00C635DB" w:rsidDel="00771B5D">
            <w:rPr>
              <w:noProof/>
              <w:webHidden/>
            </w:rPr>
            <w:delText>188</w:delText>
          </w:r>
          <w:r w:rsidDel="00771B5D">
            <w:rPr>
              <w:noProof/>
              <w:webHidden/>
            </w:rPr>
            <w:delText>185</w:delText>
          </w:r>
        </w:del>
        <w:r>
          <w:rPr>
            <w:noProof/>
            <w:webHidden/>
          </w:rPr>
          <w:fldChar w:fldCharType="end"/>
        </w:r>
        <w:r w:rsidRPr="0035533A">
          <w:rPr>
            <w:rStyle w:val="Hypertextovprepojenie"/>
            <w:noProof/>
          </w:rPr>
          <w:fldChar w:fldCharType="end"/>
        </w:r>
      </w:ins>
    </w:p>
    <w:p w14:paraId="60444154" w14:textId="652F16D9" w:rsidR="002C3BB3" w:rsidRDefault="002C3BB3" w:rsidP="002C3BB3">
      <w:pPr>
        <w:pStyle w:val="Obsah2"/>
        <w:jc w:val="both"/>
        <w:rPr>
          <w:ins w:id="571" w:author="Autor"/>
          <w:rFonts w:asciiTheme="minorHAnsi" w:eastAsiaTheme="minorEastAsia" w:hAnsiTheme="minorHAnsi" w:cstheme="minorBidi"/>
          <w:smallCaps w:val="0"/>
          <w:noProof/>
          <w:sz w:val="22"/>
          <w:szCs w:val="22"/>
          <w:lang w:eastAsia="sk-SK"/>
        </w:rPr>
      </w:pPr>
      <w:ins w:id="57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9.1 Identifikácia aplikovateľných ex-ante kondicionalít a vyhodnotenie ich splnenia</w:t>
        </w:r>
        <w:r>
          <w:rPr>
            <w:noProof/>
            <w:webHidden/>
          </w:rPr>
          <w:tab/>
        </w:r>
        <w:r>
          <w:rPr>
            <w:noProof/>
            <w:webHidden/>
          </w:rPr>
          <w:fldChar w:fldCharType="begin"/>
        </w:r>
        <w:r>
          <w:rPr>
            <w:noProof/>
            <w:webHidden/>
          </w:rPr>
          <w:instrText xml:space="preserve"> PAGEREF _Toc109726373 \h </w:instrText>
        </w:r>
      </w:ins>
      <w:r>
        <w:rPr>
          <w:noProof/>
          <w:webHidden/>
        </w:rPr>
      </w:r>
      <w:r>
        <w:rPr>
          <w:noProof/>
          <w:webHidden/>
        </w:rPr>
        <w:fldChar w:fldCharType="separate"/>
      </w:r>
      <w:ins w:id="573" w:author="Autor">
        <w:r w:rsidR="001E5DB0">
          <w:rPr>
            <w:noProof/>
            <w:webHidden/>
          </w:rPr>
          <w:t>197</w:t>
        </w:r>
        <w:del w:id="574" w:author="Autor">
          <w:r w:rsidR="00745107" w:rsidDel="00771B5D">
            <w:rPr>
              <w:noProof/>
              <w:webHidden/>
            </w:rPr>
            <w:delText>196</w:delText>
          </w:r>
          <w:r w:rsidR="001A0F6B" w:rsidDel="00771B5D">
            <w:rPr>
              <w:noProof/>
              <w:webHidden/>
            </w:rPr>
            <w:delText>191</w:delText>
          </w:r>
          <w:r w:rsidR="00C635DB" w:rsidDel="00771B5D">
            <w:rPr>
              <w:noProof/>
              <w:webHidden/>
            </w:rPr>
            <w:delText>188</w:delText>
          </w:r>
          <w:r w:rsidDel="00771B5D">
            <w:rPr>
              <w:noProof/>
              <w:webHidden/>
            </w:rPr>
            <w:delText>185</w:delText>
          </w:r>
        </w:del>
        <w:r>
          <w:rPr>
            <w:noProof/>
            <w:webHidden/>
          </w:rPr>
          <w:fldChar w:fldCharType="end"/>
        </w:r>
        <w:r w:rsidRPr="0035533A">
          <w:rPr>
            <w:rStyle w:val="Hypertextovprepojenie"/>
            <w:noProof/>
          </w:rPr>
          <w:fldChar w:fldCharType="end"/>
        </w:r>
      </w:ins>
    </w:p>
    <w:p w14:paraId="358B2B8D" w14:textId="5B7A82B7" w:rsidR="002C3BB3" w:rsidRDefault="002C3BB3" w:rsidP="002C3BB3">
      <w:pPr>
        <w:pStyle w:val="Obsah2"/>
        <w:jc w:val="both"/>
        <w:rPr>
          <w:ins w:id="575" w:author="Autor"/>
          <w:rFonts w:asciiTheme="minorHAnsi" w:eastAsiaTheme="minorEastAsia" w:hAnsiTheme="minorHAnsi" w:cstheme="minorBidi"/>
          <w:smallCaps w:val="0"/>
          <w:noProof/>
          <w:sz w:val="22"/>
          <w:szCs w:val="22"/>
          <w:lang w:eastAsia="sk-SK"/>
        </w:rPr>
      </w:pPr>
      <w:ins w:id="57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9.2 Opis opatrení na splnenie ex ante kondicionalít, zodpovedné orgány a časový plán týchto opatrení</w:t>
        </w:r>
        <w:r>
          <w:rPr>
            <w:noProof/>
            <w:webHidden/>
          </w:rPr>
          <w:tab/>
        </w:r>
        <w:r>
          <w:rPr>
            <w:noProof/>
            <w:webHidden/>
          </w:rPr>
          <w:fldChar w:fldCharType="begin"/>
        </w:r>
        <w:r>
          <w:rPr>
            <w:noProof/>
            <w:webHidden/>
          </w:rPr>
          <w:instrText xml:space="preserve"> PAGEREF _Toc109726374 \h </w:instrText>
        </w:r>
      </w:ins>
      <w:r>
        <w:rPr>
          <w:noProof/>
          <w:webHidden/>
        </w:rPr>
      </w:r>
      <w:r>
        <w:rPr>
          <w:noProof/>
          <w:webHidden/>
        </w:rPr>
        <w:fldChar w:fldCharType="separate"/>
      </w:r>
      <w:ins w:id="577" w:author="Autor">
        <w:r w:rsidR="001E5DB0">
          <w:rPr>
            <w:noProof/>
            <w:webHidden/>
          </w:rPr>
          <w:t>208</w:t>
        </w:r>
        <w:del w:id="578" w:author="Autor">
          <w:r w:rsidR="00745107" w:rsidDel="00771B5D">
            <w:rPr>
              <w:noProof/>
              <w:webHidden/>
            </w:rPr>
            <w:delText>207</w:delText>
          </w:r>
          <w:r w:rsidR="001A0F6B" w:rsidDel="00771B5D">
            <w:rPr>
              <w:noProof/>
              <w:webHidden/>
            </w:rPr>
            <w:delText>202</w:delText>
          </w:r>
          <w:r w:rsidR="00C635DB" w:rsidDel="00771B5D">
            <w:rPr>
              <w:noProof/>
              <w:webHidden/>
            </w:rPr>
            <w:delText>199</w:delText>
          </w:r>
          <w:r w:rsidDel="00771B5D">
            <w:rPr>
              <w:noProof/>
              <w:webHidden/>
            </w:rPr>
            <w:delText>196</w:delText>
          </w:r>
        </w:del>
        <w:r>
          <w:rPr>
            <w:noProof/>
            <w:webHidden/>
          </w:rPr>
          <w:fldChar w:fldCharType="end"/>
        </w:r>
        <w:r w:rsidRPr="0035533A">
          <w:rPr>
            <w:rStyle w:val="Hypertextovprepojenie"/>
            <w:noProof/>
          </w:rPr>
          <w:fldChar w:fldCharType="end"/>
        </w:r>
      </w:ins>
    </w:p>
    <w:p w14:paraId="3712999D" w14:textId="39EBF18F" w:rsidR="002C3BB3" w:rsidRDefault="002C3BB3" w:rsidP="002C3BB3">
      <w:pPr>
        <w:pStyle w:val="Obsah1"/>
        <w:rPr>
          <w:ins w:id="579" w:author="Autor"/>
          <w:rFonts w:asciiTheme="minorHAnsi" w:eastAsiaTheme="minorEastAsia" w:hAnsiTheme="minorHAnsi" w:cstheme="minorBidi"/>
          <w:b w:val="0"/>
          <w:bCs w:val="0"/>
          <w:caps w:val="0"/>
          <w:noProof/>
          <w:sz w:val="22"/>
          <w:szCs w:val="22"/>
          <w:lang w:eastAsia="sk-SK"/>
        </w:rPr>
      </w:pPr>
      <w:ins w:id="58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10 Zníženie administratívnej záťaže pre prijímateľov</w:t>
        </w:r>
        <w:r>
          <w:rPr>
            <w:noProof/>
            <w:webHidden/>
          </w:rPr>
          <w:tab/>
        </w:r>
        <w:r>
          <w:rPr>
            <w:noProof/>
            <w:webHidden/>
          </w:rPr>
          <w:fldChar w:fldCharType="begin"/>
        </w:r>
        <w:r>
          <w:rPr>
            <w:noProof/>
            <w:webHidden/>
          </w:rPr>
          <w:instrText xml:space="preserve"> PAGEREF _Toc109726375 \h </w:instrText>
        </w:r>
      </w:ins>
      <w:r>
        <w:rPr>
          <w:noProof/>
          <w:webHidden/>
        </w:rPr>
      </w:r>
      <w:r>
        <w:rPr>
          <w:noProof/>
          <w:webHidden/>
        </w:rPr>
        <w:fldChar w:fldCharType="separate"/>
      </w:r>
      <w:ins w:id="581" w:author="Autor">
        <w:r w:rsidR="001E5DB0">
          <w:rPr>
            <w:noProof/>
            <w:webHidden/>
          </w:rPr>
          <w:t>214</w:t>
        </w:r>
        <w:del w:id="582" w:author="Autor">
          <w:r w:rsidR="00745107" w:rsidDel="00771B5D">
            <w:rPr>
              <w:noProof/>
              <w:webHidden/>
            </w:rPr>
            <w:delText>213</w:delText>
          </w:r>
          <w:r w:rsidR="001A0F6B" w:rsidDel="00771B5D">
            <w:rPr>
              <w:noProof/>
              <w:webHidden/>
            </w:rPr>
            <w:delText>208</w:delText>
          </w:r>
          <w:r w:rsidR="00C635DB" w:rsidDel="00771B5D">
            <w:rPr>
              <w:noProof/>
              <w:webHidden/>
            </w:rPr>
            <w:delText>205</w:delText>
          </w:r>
          <w:r w:rsidDel="00771B5D">
            <w:rPr>
              <w:noProof/>
              <w:webHidden/>
            </w:rPr>
            <w:delText>202</w:delText>
          </w:r>
        </w:del>
        <w:r>
          <w:rPr>
            <w:noProof/>
            <w:webHidden/>
          </w:rPr>
          <w:fldChar w:fldCharType="end"/>
        </w:r>
        <w:r w:rsidRPr="0035533A">
          <w:rPr>
            <w:rStyle w:val="Hypertextovprepojenie"/>
            <w:noProof/>
          </w:rPr>
          <w:fldChar w:fldCharType="end"/>
        </w:r>
      </w:ins>
    </w:p>
    <w:p w14:paraId="5F9BEA42" w14:textId="08644EE7" w:rsidR="002C3BB3" w:rsidRDefault="002C3BB3" w:rsidP="002C3BB3">
      <w:pPr>
        <w:pStyle w:val="Obsah1"/>
        <w:rPr>
          <w:ins w:id="583" w:author="Autor"/>
          <w:rFonts w:asciiTheme="minorHAnsi" w:eastAsiaTheme="minorEastAsia" w:hAnsiTheme="minorHAnsi" w:cstheme="minorBidi"/>
          <w:b w:val="0"/>
          <w:bCs w:val="0"/>
          <w:caps w:val="0"/>
          <w:noProof/>
          <w:sz w:val="22"/>
          <w:szCs w:val="22"/>
          <w:lang w:eastAsia="sk-SK"/>
        </w:rPr>
      </w:pPr>
      <w:ins w:id="58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"_Toc109726376"</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 Horizontálne princípy</w:t>
        </w:r>
        <w:r>
          <w:rPr>
            <w:noProof/>
            <w:webHidden/>
          </w:rPr>
          <w:tab/>
        </w:r>
        <w:r>
          <w:rPr>
            <w:noProof/>
            <w:webHidden/>
          </w:rPr>
          <w:fldChar w:fldCharType="begin"/>
        </w:r>
        <w:r>
          <w:rPr>
            <w:noProof/>
            <w:webHidden/>
          </w:rPr>
          <w:instrText xml:space="preserve"> PAGEREF _Toc109726376 \h </w:instrText>
        </w:r>
      </w:ins>
      <w:r>
        <w:rPr>
          <w:noProof/>
          <w:webHidden/>
        </w:rPr>
      </w:r>
      <w:r>
        <w:rPr>
          <w:noProof/>
          <w:webHidden/>
        </w:rPr>
        <w:fldChar w:fldCharType="separate"/>
      </w:r>
      <w:ins w:id="585" w:author="Autor">
        <w:r w:rsidR="001E5DB0">
          <w:rPr>
            <w:noProof/>
            <w:webHidden/>
          </w:rPr>
          <w:t>216</w:t>
        </w:r>
        <w:del w:id="586" w:author="Autor">
          <w:r w:rsidR="00745107" w:rsidDel="00771B5D">
            <w:rPr>
              <w:noProof/>
              <w:webHidden/>
            </w:rPr>
            <w:delText>215</w:delText>
          </w:r>
          <w:r w:rsidR="001A0F6B" w:rsidDel="00771B5D">
            <w:rPr>
              <w:noProof/>
              <w:webHidden/>
            </w:rPr>
            <w:delText>210</w:delText>
          </w:r>
          <w:r w:rsidR="00C635DB" w:rsidDel="00771B5D">
            <w:rPr>
              <w:noProof/>
              <w:webHidden/>
            </w:rPr>
            <w:delText>207</w:delText>
          </w:r>
          <w:r w:rsidDel="00771B5D">
            <w:rPr>
              <w:noProof/>
              <w:webHidden/>
            </w:rPr>
            <w:delText>204</w:delText>
          </w:r>
        </w:del>
        <w:r>
          <w:rPr>
            <w:noProof/>
            <w:webHidden/>
          </w:rPr>
          <w:fldChar w:fldCharType="end"/>
        </w:r>
        <w:r w:rsidRPr="0035533A">
          <w:rPr>
            <w:rStyle w:val="Hypertextovprepojenie"/>
            <w:noProof/>
          </w:rPr>
          <w:fldChar w:fldCharType="end"/>
        </w:r>
      </w:ins>
    </w:p>
    <w:p w14:paraId="7B76D817" w14:textId="5708A69B" w:rsidR="002C3BB3" w:rsidRDefault="002C3BB3" w:rsidP="002C3BB3">
      <w:pPr>
        <w:pStyle w:val="Obsah2"/>
        <w:jc w:val="both"/>
        <w:rPr>
          <w:ins w:id="587" w:author="Autor"/>
          <w:rFonts w:asciiTheme="minorHAnsi" w:eastAsiaTheme="minorEastAsia" w:hAnsiTheme="minorHAnsi" w:cstheme="minorBidi"/>
          <w:smallCaps w:val="0"/>
          <w:noProof/>
          <w:sz w:val="22"/>
          <w:szCs w:val="22"/>
          <w:lang w:eastAsia="sk-SK"/>
        </w:rPr>
      </w:pPr>
      <w:ins w:id="58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"_Toc109726377"</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11.1 Udržateľný rozvoj</w:t>
        </w:r>
        <w:r>
          <w:rPr>
            <w:noProof/>
            <w:webHidden/>
          </w:rPr>
          <w:tab/>
        </w:r>
        <w:r>
          <w:rPr>
            <w:noProof/>
            <w:webHidden/>
          </w:rPr>
          <w:fldChar w:fldCharType="begin"/>
        </w:r>
        <w:r>
          <w:rPr>
            <w:noProof/>
            <w:webHidden/>
          </w:rPr>
          <w:instrText xml:space="preserve"> PAGEREF _Toc109726377 \h </w:instrText>
        </w:r>
      </w:ins>
      <w:r>
        <w:rPr>
          <w:noProof/>
          <w:webHidden/>
        </w:rPr>
      </w:r>
      <w:r>
        <w:rPr>
          <w:noProof/>
          <w:webHidden/>
        </w:rPr>
        <w:fldChar w:fldCharType="separate"/>
      </w:r>
      <w:ins w:id="589" w:author="Autor">
        <w:r w:rsidR="001E5DB0">
          <w:rPr>
            <w:noProof/>
            <w:webHidden/>
          </w:rPr>
          <w:t>216</w:t>
        </w:r>
        <w:del w:id="590" w:author="Autor">
          <w:r w:rsidR="00745107" w:rsidDel="00771B5D">
            <w:rPr>
              <w:noProof/>
              <w:webHidden/>
            </w:rPr>
            <w:delText>215</w:delText>
          </w:r>
          <w:r w:rsidR="001A0F6B" w:rsidDel="00771B5D">
            <w:rPr>
              <w:noProof/>
              <w:webHidden/>
            </w:rPr>
            <w:delText>210</w:delText>
          </w:r>
          <w:r w:rsidR="00C635DB" w:rsidDel="00771B5D">
            <w:rPr>
              <w:noProof/>
              <w:webHidden/>
            </w:rPr>
            <w:delText>207</w:delText>
          </w:r>
          <w:r w:rsidDel="00771B5D">
            <w:rPr>
              <w:noProof/>
              <w:webHidden/>
            </w:rPr>
            <w:delText>204</w:delText>
          </w:r>
        </w:del>
        <w:r>
          <w:rPr>
            <w:noProof/>
            <w:webHidden/>
          </w:rPr>
          <w:fldChar w:fldCharType="end"/>
        </w:r>
        <w:r w:rsidRPr="0035533A">
          <w:rPr>
            <w:rStyle w:val="Hypertextovprepojenie"/>
            <w:noProof/>
          </w:rPr>
          <w:fldChar w:fldCharType="end"/>
        </w:r>
      </w:ins>
    </w:p>
    <w:p w14:paraId="194CDCB3" w14:textId="6483DD37" w:rsidR="002C3BB3" w:rsidRDefault="002C3BB3" w:rsidP="002C3BB3">
      <w:pPr>
        <w:pStyle w:val="Obsah2"/>
        <w:jc w:val="both"/>
        <w:rPr>
          <w:ins w:id="591" w:author="Autor"/>
          <w:rFonts w:asciiTheme="minorHAnsi" w:eastAsiaTheme="minorEastAsia" w:hAnsiTheme="minorHAnsi" w:cstheme="minorBidi"/>
          <w:smallCaps w:val="0"/>
          <w:noProof/>
          <w:sz w:val="22"/>
          <w:szCs w:val="22"/>
          <w:lang w:eastAsia="sk-SK"/>
        </w:rPr>
      </w:pPr>
      <w:ins w:id="59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"_Toc109726378"</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11.2 Rovnosť príležitostí a nediskriminácia</w:t>
        </w:r>
        <w:r>
          <w:rPr>
            <w:noProof/>
            <w:webHidden/>
          </w:rPr>
          <w:tab/>
        </w:r>
        <w:r>
          <w:rPr>
            <w:noProof/>
            <w:webHidden/>
          </w:rPr>
          <w:fldChar w:fldCharType="begin"/>
        </w:r>
        <w:r>
          <w:rPr>
            <w:noProof/>
            <w:webHidden/>
          </w:rPr>
          <w:instrText xml:space="preserve"> PAGEREF _Toc109726378 \h </w:instrText>
        </w:r>
      </w:ins>
      <w:r>
        <w:rPr>
          <w:noProof/>
          <w:webHidden/>
        </w:rPr>
      </w:r>
      <w:r>
        <w:rPr>
          <w:noProof/>
          <w:webHidden/>
        </w:rPr>
        <w:fldChar w:fldCharType="separate"/>
      </w:r>
      <w:ins w:id="593" w:author="Autor">
        <w:r w:rsidR="001E5DB0">
          <w:rPr>
            <w:noProof/>
            <w:webHidden/>
          </w:rPr>
          <w:t>217</w:t>
        </w:r>
        <w:del w:id="594" w:author="Autor">
          <w:r w:rsidR="00745107" w:rsidDel="00771B5D">
            <w:rPr>
              <w:noProof/>
              <w:webHidden/>
            </w:rPr>
            <w:delText>216</w:delText>
          </w:r>
          <w:r w:rsidR="001A0F6B" w:rsidDel="00771B5D">
            <w:rPr>
              <w:noProof/>
              <w:webHidden/>
            </w:rPr>
            <w:delText>211</w:delText>
          </w:r>
          <w:r w:rsidR="00C635DB" w:rsidDel="00771B5D">
            <w:rPr>
              <w:noProof/>
              <w:webHidden/>
            </w:rPr>
            <w:delText>208</w:delText>
          </w:r>
          <w:r w:rsidDel="00771B5D">
            <w:rPr>
              <w:noProof/>
              <w:webHidden/>
            </w:rPr>
            <w:delText>205</w:delText>
          </w:r>
        </w:del>
        <w:r>
          <w:rPr>
            <w:noProof/>
            <w:webHidden/>
          </w:rPr>
          <w:fldChar w:fldCharType="end"/>
        </w:r>
        <w:r w:rsidRPr="0035533A">
          <w:rPr>
            <w:rStyle w:val="Hypertextovprepojenie"/>
            <w:noProof/>
          </w:rPr>
          <w:fldChar w:fldCharType="end"/>
        </w:r>
      </w:ins>
    </w:p>
    <w:p w14:paraId="34BB79B2" w14:textId="40638DC0" w:rsidR="002C3BB3" w:rsidRDefault="002C3BB3" w:rsidP="002C3BB3">
      <w:pPr>
        <w:pStyle w:val="Obsah2"/>
        <w:jc w:val="both"/>
        <w:rPr>
          <w:ins w:id="595" w:author="Autor"/>
          <w:rFonts w:asciiTheme="minorHAnsi" w:eastAsiaTheme="minorEastAsia" w:hAnsiTheme="minorHAnsi" w:cstheme="minorBidi"/>
          <w:smallCaps w:val="0"/>
          <w:noProof/>
          <w:sz w:val="22"/>
          <w:szCs w:val="22"/>
          <w:lang w:eastAsia="sk-SK"/>
        </w:rPr>
      </w:pPr>
      <w:ins w:id="59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"_Toc109726379"</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11.3 Rovnosť medzi mužmi a ženami</w:t>
        </w:r>
        <w:r>
          <w:rPr>
            <w:noProof/>
            <w:webHidden/>
          </w:rPr>
          <w:tab/>
        </w:r>
        <w:r>
          <w:rPr>
            <w:noProof/>
            <w:webHidden/>
          </w:rPr>
          <w:fldChar w:fldCharType="begin"/>
        </w:r>
        <w:r>
          <w:rPr>
            <w:noProof/>
            <w:webHidden/>
          </w:rPr>
          <w:instrText xml:space="preserve"> PAGEREF _Toc109726379 \h </w:instrText>
        </w:r>
      </w:ins>
      <w:r>
        <w:rPr>
          <w:noProof/>
          <w:webHidden/>
        </w:rPr>
      </w:r>
      <w:r>
        <w:rPr>
          <w:noProof/>
          <w:webHidden/>
        </w:rPr>
        <w:fldChar w:fldCharType="separate"/>
      </w:r>
      <w:ins w:id="597" w:author="Autor">
        <w:r w:rsidR="001E5DB0">
          <w:rPr>
            <w:noProof/>
            <w:webHidden/>
          </w:rPr>
          <w:t>218</w:t>
        </w:r>
        <w:del w:id="598" w:author="Autor">
          <w:r w:rsidR="00745107" w:rsidDel="00771B5D">
            <w:rPr>
              <w:noProof/>
              <w:webHidden/>
            </w:rPr>
            <w:delText>217</w:delText>
          </w:r>
          <w:r w:rsidR="001A0F6B" w:rsidDel="00771B5D">
            <w:rPr>
              <w:noProof/>
              <w:webHidden/>
            </w:rPr>
            <w:delText>212</w:delText>
          </w:r>
          <w:r w:rsidR="00C635DB" w:rsidDel="00771B5D">
            <w:rPr>
              <w:noProof/>
              <w:webHidden/>
            </w:rPr>
            <w:delText>209</w:delText>
          </w:r>
          <w:r w:rsidDel="00771B5D">
            <w:rPr>
              <w:noProof/>
              <w:webHidden/>
            </w:rPr>
            <w:delText>206</w:delText>
          </w:r>
        </w:del>
        <w:r>
          <w:rPr>
            <w:noProof/>
            <w:webHidden/>
          </w:rPr>
          <w:fldChar w:fldCharType="end"/>
        </w:r>
        <w:r w:rsidRPr="0035533A">
          <w:rPr>
            <w:rStyle w:val="Hypertextovprepojenie"/>
            <w:noProof/>
          </w:rPr>
          <w:fldChar w:fldCharType="end"/>
        </w:r>
      </w:ins>
    </w:p>
    <w:p w14:paraId="1738841F" w14:textId="68583C6E" w:rsidR="002C3BB3" w:rsidRDefault="002C3BB3" w:rsidP="002C3BB3">
      <w:pPr>
        <w:pStyle w:val="Obsah1"/>
        <w:rPr>
          <w:ins w:id="599" w:author="Autor"/>
          <w:rFonts w:asciiTheme="minorHAnsi" w:eastAsiaTheme="minorEastAsia" w:hAnsiTheme="minorHAnsi" w:cstheme="minorBidi"/>
          <w:b w:val="0"/>
          <w:bCs w:val="0"/>
          <w:caps w:val="0"/>
          <w:noProof/>
          <w:sz w:val="22"/>
          <w:szCs w:val="22"/>
          <w:lang w:eastAsia="sk-SK"/>
        </w:rPr>
      </w:pPr>
      <w:ins w:id="60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"_Toc109726380"</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 Prílohy</w:t>
        </w:r>
        <w:r>
          <w:rPr>
            <w:noProof/>
            <w:webHidden/>
          </w:rPr>
          <w:tab/>
        </w:r>
        <w:r>
          <w:rPr>
            <w:noProof/>
            <w:webHidden/>
          </w:rPr>
          <w:fldChar w:fldCharType="begin"/>
        </w:r>
        <w:r>
          <w:rPr>
            <w:noProof/>
            <w:webHidden/>
          </w:rPr>
          <w:instrText xml:space="preserve"> PAGEREF _Toc109726380 \h </w:instrText>
        </w:r>
      </w:ins>
      <w:r>
        <w:rPr>
          <w:noProof/>
          <w:webHidden/>
        </w:rPr>
      </w:r>
      <w:r>
        <w:rPr>
          <w:noProof/>
          <w:webHidden/>
        </w:rPr>
        <w:fldChar w:fldCharType="separate"/>
      </w:r>
      <w:ins w:id="601" w:author="Autor">
        <w:r w:rsidR="001E5DB0">
          <w:rPr>
            <w:noProof/>
            <w:webHidden/>
          </w:rPr>
          <w:t>220</w:t>
        </w:r>
        <w:del w:id="602" w:author="Autor">
          <w:r w:rsidR="00745107" w:rsidDel="00771B5D">
            <w:rPr>
              <w:noProof/>
              <w:webHidden/>
            </w:rPr>
            <w:delText>219</w:delText>
          </w:r>
          <w:r w:rsidR="001A0F6B" w:rsidDel="00771B5D">
            <w:rPr>
              <w:noProof/>
              <w:webHidden/>
            </w:rPr>
            <w:delText>214</w:delText>
          </w:r>
          <w:r w:rsidR="00C635DB" w:rsidDel="00771B5D">
            <w:rPr>
              <w:noProof/>
              <w:webHidden/>
            </w:rPr>
            <w:delText>211</w:delText>
          </w:r>
          <w:r w:rsidDel="00771B5D">
            <w:rPr>
              <w:noProof/>
              <w:webHidden/>
            </w:rPr>
            <w:delText>208</w:delText>
          </w:r>
        </w:del>
        <w:r>
          <w:rPr>
            <w:noProof/>
            <w:webHidden/>
          </w:rPr>
          <w:fldChar w:fldCharType="end"/>
        </w:r>
        <w:r w:rsidRPr="0035533A">
          <w:rPr>
            <w:rStyle w:val="Hypertextovprepojenie"/>
            <w:noProof/>
          </w:rPr>
          <w:fldChar w:fldCharType="end"/>
        </w:r>
      </w:ins>
    </w:p>
    <w:p w14:paraId="6E3166A9" w14:textId="269F94A7" w:rsidR="002C3BB3" w:rsidRDefault="002C3BB3" w:rsidP="002C3BB3">
      <w:pPr>
        <w:pStyle w:val="Obsah2"/>
        <w:jc w:val="both"/>
        <w:rPr>
          <w:ins w:id="603" w:author="Autor"/>
          <w:rFonts w:asciiTheme="minorHAnsi" w:eastAsiaTheme="minorEastAsia" w:hAnsiTheme="minorHAnsi" w:cstheme="minorBidi"/>
          <w:smallCaps w:val="0"/>
          <w:noProof/>
          <w:sz w:val="22"/>
          <w:szCs w:val="22"/>
          <w:lang w:eastAsia="sk-SK"/>
        </w:rPr>
      </w:pPr>
      <w:ins w:id="604"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"_Toc109726381"</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12.0 Použité skratky</w:t>
        </w:r>
        <w:r>
          <w:rPr>
            <w:noProof/>
            <w:webHidden/>
          </w:rPr>
          <w:tab/>
        </w:r>
        <w:r>
          <w:rPr>
            <w:noProof/>
            <w:webHidden/>
          </w:rPr>
          <w:fldChar w:fldCharType="begin"/>
        </w:r>
        <w:r>
          <w:rPr>
            <w:noProof/>
            <w:webHidden/>
          </w:rPr>
          <w:instrText xml:space="preserve"> PAGEREF _Toc109726381 \h </w:instrText>
        </w:r>
      </w:ins>
      <w:r>
        <w:rPr>
          <w:noProof/>
          <w:webHidden/>
        </w:rPr>
      </w:r>
      <w:r>
        <w:rPr>
          <w:noProof/>
          <w:webHidden/>
        </w:rPr>
        <w:fldChar w:fldCharType="separate"/>
      </w:r>
      <w:ins w:id="605" w:author="Autor">
        <w:r w:rsidR="001E5DB0">
          <w:rPr>
            <w:noProof/>
            <w:webHidden/>
          </w:rPr>
          <w:t>220</w:t>
        </w:r>
        <w:del w:id="606" w:author="Autor">
          <w:r w:rsidR="00745107" w:rsidDel="00771B5D">
            <w:rPr>
              <w:noProof/>
              <w:webHidden/>
            </w:rPr>
            <w:delText>219</w:delText>
          </w:r>
          <w:r w:rsidR="001A0F6B" w:rsidDel="00771B5D">
            <w:rPr>
              <w:noProof/>
              <w:webHidden/>
            </w:rPr>
            <w:delText>214</w:delText>
          </w:r>
          <w:r w:rsidR="00C635DB" w:rsidDel="00771B5D">
            <w:rPr>
              <w:noProof/>
              <w:webHidden/>
            </w:rPr>
            <w:delText>211</w:delText>
          </w:r>
          <w:r w:rsidDel="00771B5D">
            <w:rPr>
              <w:noProof/>
              <w:webHidden/>
            </w:rPr>
            <w:delText>208</w:delText>
          </w:r>
        </w:del>
        <w:r>
          <w:rPr>
            <w:noProof/>
            <w:webHidden/>
          </w:rPr>
          <w:fldChar w:fldCharType="end"/>
        </w:r>
        <w:r w:rsidRPr="0035533A">
          <w:rPr>
            <w:rStyle w:val="Hypertextovprepojenie"/>
            <w:noProof/>
          </w:rPr>
          <w:fldChar w:fldCharType="end"/>
        </w:r>
      </w:ins>
    </w:p>
    <w:p w14:paraId="783C5395" w14:textId="248CD99A" w:rsidR="002C3BB3" w:rsidRDefault="002C3BB3" w:rsidP="002C3BB3">
      <w:pPr>
        <w:pStyle w:val="Obsah2"/>
        <w:jc w:val="both"/>
        <w:rPr>
          <w:ins w:id="607" w:author="Autor"/>
          <w:rFonts w:asciiTheme="minorHAnsi" w:eastAsiaTheme="minorEastAsia" w:hAnsiTheme="minorHAnsi" w:cstheme="minorBidi"/>
          <w:smallCaps w:val="0"/>
          <w:noProof/>
          <w:sz w:val="22"/>
          <w:szCs w:val="22"/>
          <w:lang w:eastAsia="sk-SK"/>
        </w:rPr>
      </w:pPr>
      <w:ins w:id="608"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"_Toc109726382"</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12.1 Zoznam veľkých projektov</w:t>
        </w:r>
        <w:r>
          <w:rPr>
            <w:noProof/>
            <w:webHidden/>
          </w:rPr>
          <w:tab/>
        </w:r>
        <w:r>
          <w:rPr>
            <w:noProof/>
            <w:webHidden/>
          </w:rPr>
          <w:fldChar w:fldCharType="begin"/>
        </w:r>
        <w:r>
          <w:rPr>
            <w:noProof/>
            <w:webHidden/>
          </w:rPr>
          <w:instrText xml:space="preserve"> PAGEREF _Toc109726382 \h </w:instrText>
        </w:r>
      </w:ins>
      <w:r>
        <w:rPr>
          <w:noProof/>
          <w:webHidden/>
        </w:rPr>
      </w:r>
      <w:r>
        <w:rPr>
          <w:noProof/>
          <w:webHidden/>
        </w:rPr>
        <w:fldChar w:fldCharType="separate"/>
      </w:r>
      <w:ins w:id="609" w:author="Autor">
        <w:r w:rsidR="001E5DB0">
          <w:rPr>
            <w:noProof/>
            <w:webHidden/>
          </w:rPr>
          <w:t>222</w:t>
        </w:r>
        <w:del w:id="610" w:author="Autor">
          <w:r w:rsidR="00745107" w:rsidDel="00771B5D">
            <w:rPr>
              <w:noProof/>
              <w:webHidden/>
            </w:rPr>
            <w:delText>221</w:delText>
          </w:r>
          <w:r w:rsidR="001A0F6B" w:rsidDel="00771B5D">
            <w:rPr>
              <w:noProof/>
              <w:webHidden/>
            </w:rPr>
            <w:delText>216</w:delText>
          </w:r>
          <w:r w:rsidR="00C635DB" w:rsidDel="00771B5D">
            <w:rPr>
              <w:noProof/>
              <w:webHidden/>
            </w:rPr>
            <w:delText>213</w:delText>
          </w:r>
          <w:r w:rsidDel="00771B5D">
            <w:rPr>
              <w:noProof/>
              <w:webHidden/>
            </w:rPr>
            <w:delText>210</w:delText>
          </w:r>
        </w:del>
        <w:r>
          <w:rPr>
            <w:noProof/>
            <w:webHidden/>
          </w:rPr>
          <w:fldChar w:fldCharType="end"/>
        </w:r>
        <w:r w:rsidRPr="0035533A">
          <w:rPr>
            <w:rStyle w:val="Hypertextovprepojenie"/>
            <w:noProof/>
          </w:rPr>
          <w:fldChar w:fldCharType="end"/>
        </w:r>
      </w:ins>
    </w:p>
    <w:p w14:paraId="3D5F7470" w14:textId="5F5A2B69" w:rsidR="002C3BB3" w:rsidRDefault="002C3BB3" w:rsidP="002C3BB3">
      <w:pPr>
        <w:pStyle w:val="Obsah2"/>
        <w:jc w:val="both"/>
        <w:rPr>
          <w:ins w:id="611" w:author="Autor"/>
          <w:rFonts w:asciiTheme="minorHAnsi" w:eastAsiaTheme="minorEastAsia" w:hAnsiTheme="minorHAnsi" w:cstheme="minorBidi"/>
          <w:smallCaps w:val="0"/>
          <w:noProof/>
          <w:sz w:val="22"/>
          <w:szCs w:val="22"/>
          <w:lang w:eastAsia="sk-SK"/>
        </w:rPr>
      </w:pPr>
      <w:ins w:id="612"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"_Toc109726383"</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12.2 Výkonnostný rámec</w:t>
        </w:r>
        <w:r>
          <w:rPr>
            <w:noProof/>
            <w:webHidden/>
          </w:rPr>
          <w:tab/>
        </w:r>
        <w:r>
          <w:rPr>
            <w:noProof/>
            <w:webHidden/>
          </w:rPr>
          <w:fldChar w:fldCharType="begin"/>
        </w:r>
        <w:r>
          <w:rPr>
            <w:noProof/>
            <w:webHidden/>
          </w:rPr>
          <w:instrText xml:space="preserve"> PAGEREF _Toc109726383 \h </w:instrText>
        </w:r>
      </w:ins>
      <w:r>
        <w:rPr>
          <w:noProof/>
          <w:webHidden/>
        </w:rPr>
      </w:r>
      <w:r>
        <w:rPr>
          <w:noProof/>
          <w:webHidden/>
        </w:rPr>
        <w:fldChar w:fldCharType="separate"/>
      </w:r>
      <w:ins w:id="613" w:author="Autor">
        <w:r w:rsidR="001E5DB0">
          <w:rPr>
            <w:noProof/>
            <w:webHidden/>
          </w:rPr>
          <w:t>223</w:t>
        </w:r>
        <w:del w:id="614" w:author="Autor">
          <w:r w:rsidR="00745107" w:rsidDel="00771B5D">
            <w:rPr>
              <w:noProof/>
              <w:webHidden/>
            </w:rPr>
            <w:delText>221</w:delText>
          </w:r>
          <w:r w:rsidR="001A0F6B" w:rsidDel="00771B5D">
            <w:rPr>
              <w:noProof/>
              <w:webHidden/>
            </w:rPr>
            <w:delText>216</w:delText>
          </w:r>
          <w:r w:rsidR="00C635DB" w:rsidDel="00771B5D">
            <w:rPr>
              <w:noProof/>
              <w:webHidden/>
            </w:rPr>
            <w:delText>213</w:delText>
          </w:r>
          <w:r w:rsidDel="00771B5D">
            <w:rPr>
              <w:noProof/>
              <w:webHidden/>
            </w:rPr>
            <w:delText>210</w:delText>
          </w:r>
        </w:del>
        <w:r>
          <w:rPr>
            <w:noProof/>
            <w:webHidden/>
          </w:rPr>
          <w:fldChar w:fldCharType="end"/>
        </w:r>
        <w:r w:rsidRPr="0035533A">
          <w:rPr>
            <w:rStyle w:val="Hypertextovprepojenie"/>
            <w:noProof/>
          </w:rPr>
          <w:fldChar w:fldCharType="end"/>
        </w:r>
      </w:ins>
    </w:p>
    <w:p w14:paraId="1202C987" w14:textId="3831CE3A" w:rsidR="002C3BB3" w:rsidRDefault="002C3BB3" w:rsidP="002C3BB3">
      <w:pPr>
        <w:pStyle w:val="Obsah2"/>
        <w:jc w:val="both"/>
        <w:rPr>
          <w:ins w:id="615" w:author="Autor"/>
          <w:rFonts w:asciiTheme="minorHAnsi" w:eastAsiaTheme="minorEastAsia" w:hAnsiTheme="minorHAnsi" w:cstheme="minorBidi"/>
          <w:smallCaps w:val="0"/>
          <w:noProof/>
          <w:sz w:val="22"/>
          <w:szCs w:val="22"/>
          <w:lang w:eastAsia="sk-SK"/>
        </w:rPr>
      </w:pPr>
      <w:ins w:id="616"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"_Toc109726384"</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12.3 Zoznam relevantných partnerov zapojených do prípravy IROP</w:t>
        </w:r>
        <w:r>
          <w:rPr>
            <w:noProof/>
            <w:webHidden/>
          </w:rPr>
          <w:tab/>
        </w:r>
        <w:r>
          <w:rPr>
            <w:noProof/>
            <w:webHidden/>
          </w:rPr>
          <w:fldChar w:fldCharType="begin"/>
        </w:r>
        <w:r>
          <w:rPr>
            <w:noProof/>
            <w:webHidden/>
          </w:rPr>
          <w:instrText xml:space="preserve"> PAGEREF _Toc109726384 \h </w:instrText>
        </w:r>
      </w:ins>
      <w:r>
        <w:rPr>
          <w:noProof/>
          <w:webHidden/>
        </w:rPr>
      </w:r>
      <w:r>
        <w:rPr>
          <w:noProof/>
          <w:webHidden/>
        </w:rPr>
        <w:fldChar w:fldCharType="separate"/>
      </w:r>
      <w:ins w:id="617" w:author="Autor">
        <w:r w:rsidR="001E5DB0">
          <w:rPr>
            <w:noProof/>
            <w:webHidden/>
          </w:rPr>
          <w:t>224</w:t>
        </w:r>
        <w:del w:id="618" w:author="Autor">
          <w:r w:rsidR="00745107" w:rsidDel="00771B5D">
            <w:rPr>
              <w:noProof/>
              <w:webHidden/>
            </w:rPr>
            <w:delText>223</w:delText>
          </w:r>
          <w:r w:rsidR="001A0F6B" w:rsidDel="00771B5D">
            <w:rPr>
              <w:noProof/>
              <w:webHidden/>
            </w:rPr>
            <w:delText>218</w:delText>
          </w:r>
          <w:r w:rsidR="00C635DB" w:rsidDel="00771B5D">
            <w:rPr>
              <w:noProof/>
              <w:webHidden/>
            </w:rPr>
            <w:delText>215</w:delText>
          </w:r>
          <w:r w:rsidDel="00771B5D">
            <w:rPr>
              <w:noProof/>
              <w:webHidden/>
            </w:rPr>
            <w:delText>212</w:delText>
          </w:r>
        </w:del>
        <w:r>
          <w:rPr>
            <w:noProof/>
            <w:webHidden/>
          </w:rPr>
          <w:fldChar w:fldCharType="end"/>
        </w:r>
        <w:r w:rsidRPr="0035533A">
          <w:rPr>
            <w:rStyle w:val="Hypertextovprepojenie"/>
            <w:noProof/>
          </w:rPr>
          <w:fldChar w:fldCharType="end"/>
        </w:r>
      </w:ins>
    </w:p>
    <w:p w14:paraId="0FF9F58C" w14:textId="39DDC5C2" w:rsidR="002C3BB3" w:rsidRDefault="002C3BB3" w:rsidP="002C3BB3">
      <w:pPr>
        <w:pStyle w:val="Obsah1"/>
        <w:rPr>
          <w:ins w:id="619" w:author="Autor"/>
          <w:rFonts w:asciiTheme="minorHAnsi" w:eastAsiaTheme="minorEastAsia" w:hAnsiTheme="minorHAnsi" w:cstheme="minorBidi"/>
          <w:b w:val="0"/>
          <w:bCs w:val="0"/>
          <w:caps w:val="0"/>
          <w:noProof/>
          <w:sz w:val="22"/>
          <w:szCs w:val="22"/>
          <w:lang w:eastAsia="sk-SK"/>
        </w:rPr>
      </w:pPr>
      <w:ins w:id="620" w:author="Autor">
        <w:r w:rsidRPr="0035533A">
          <w:rPr>
            <w:rStyle w:val="Hypertextovprepojenie"/>
            <w:noProof/>
          </w:rPr>
          <w:fldChar w:fldCharType="begin"/>
        </w:r>
        <w:r w:rsidRPr="0035533A">
          <w:rPr>
            <w:rStyle w:val="Hypertextovprepojenie"/>
            <w:noProof/>
          </w:rPr>
          <w:instrText xml:space="preserve"> </w:instrText>
        </w:r>
        <w:r>
          <w:rPr>
            <w:noProof/>
          </w:rPr>
          <w:instrText>HYPERLINK \l "_Toc109726385"</w:instrText>
        </w:r>
        <w:r w:rsidRPr="0035533A">
          <w:rPr>
            <w:rStyle w:val="Hypertextovprepojenie"/>
            <w:noProof/>
          </w:rPr>
          <w:instrText xml:space="preserve"> </w:instrText>
        </w:r>
        <w:r w:rsidRPr="0035533A">
          <w:rPr>
            <w:rStyle w:val="Hypertextovprepojenie"/>
            <w:noProof/>
          </w:rPr>
          <w:fldChar w:fldCharType="separate"/>
        </w:r>
        <w:r w:rsidRPr="0035533A">
          <w:rPr>
            <w:rStyle w:val="Hypertextovprepojenie"/>
            <w:rFonts w:ascii="Arial" w:hAnsi="Arial" w:cs="Arial"/>
            <w:noProof/>
          </w:rPr>
          <w:t>Prílohy (na zadanie do SFC 2014 ako osobitné súbory)</w:t>
        </w:r>
        <w:r>
          <w:rPr>
            <w:noProof/>
            <w:webHidden/>
          </w:rPr>
          <w:tab/>
        </w:r>
        <w:r>
          <w:rPr>
            <w:noProof/>
            <w:webHidden/>
          </w:rPr>
          <w:fldChar w:fldCharType="begin"/>
        </w:r>
        <w:r>
          <w:rPr>
            <w:noProof/>
            <w:webHidden/>
          </w:rPr>
          <w:instrText xml:space="preserve"> PAGEREF _Toc109726385 \h </w:instrText>
        </w:r>
      </w:ins>
      <w:r>
        <w:rPr>
          <w:noProof/>
          <w:webHidden/>
        </w:rPr>
      </w:r>
      <w:r>
        <w:rPr>
          <w:noProof/>
          <w:webHidden/>
        </w:rPr>
        <w:fldChar w:fldCharType="separate"/>
      </w:r>
      <w:ins w:id="621" w:author="Autor">
        <w:r w:rsidR="001E5DB0">
          <w:rPr>
            <w:noProof/>
            <w:webHidden/>
          </w:rPr>
          <w:t>225</w:t>
        </w:r>
        <w:del w:id="622" w:author="Autor">
          <w:r w:rsidR="00745107" w:rsidDel="00771B5D">
            <w:rPr>
              <w:noProof/>
              <w:webHidden/>
            </w:rPr>
            <w:delText>224</w:delText>
          </w:r>
          <w:r w:rsidR="001A0F6B" w:rsidDel="00771B5D">
            <w:rPr>
              <w:noProof/>
              <w:webHidden/>
            </w:rPr>
            <w:delText>219</w:delText>
          </w:r>
          <w:r w:rsidR="00C635DB" w:rsidDel="00771B5D">
            <w:rPr>
              <w:noProof/>
              <w:webHidden/>
            </w:rPr>
            <w:delText>216</w:delText>
          </w:r>
          <w:r w:rsidDel="00771B5D">
            <w:rPr>
              <w:noProof/>
              <w:webHidden/>
            </w:rPr>
            <w:delText>213</w:delText>
          </w:r>
        </w:del>
        <w:r>
          <w:rPr>
            <w:noProof/>
            <w:webHidden/>
          </w:rPr>
          <w:fldChar w:fldCharType="end"/>
        </w:r>
        <w:r w:rsidRPr="0035533A">
          <w:rPr>
            <w:rStyle w:val="Hypertextovprepojenie"/>
            <w:noProof/>
          </w:rPr>
          <w:fldChar w:fldCharType="end"/>
        </w:r>
      </w:ins>
    </w:p>
    <w:p w14:paraId="4197877B" w14:textId="330DF19C" w:rsidR="00816231" w:rsidRPr="007304B6" w:rsidDel="002C3BB3" w:rsidRDefault="00816231" w:rsidP="001B0473">
      <w:pPr>
        <w:pStyle w:val="Obsah1"/>
        <w:rPr>
          <w:del w:id="623" w:author="Autor"/>
          <w:rFonts w:asciiTheme="minorHAnsi" w:eastAsiaTheme="minorEastAsia" w:hAnsiTheme="minorHAnsi" w:cstheme="minorBidi"/>
          <w:noProof/>
          <w:sz w:val="22"/>
          <w:szCs w:val="22"/>
          <w:lang w:eastAsia="sk-SK"/>
        </w:rPr>
      </w:pPr>
      <w:del w:id="624" w:author="Autor">
        <w:r w:rsidRPr="00F70723" w:rsidDel="002C3BB3">
          <w:rPr>
            <w:rFonts w:ascii="Arial" w:hAnsi="Arial" w:cs="Arial"/>
            <w:noProof/>
          </w:rPr>
          <w:delText>Stratégia prínosu Integrovaného regionálneho operačného programu pre stratégiu Únie na zabezpečenie inteligentného, udržateľného a inkluzívneho rastu a dosiahnutie hospodárskej, sociálnej a územnej súdržnosti</w:delText>
        </w:r>
        <w:r w:rsidRPr="007304B6" w:rsidDel="002C3BB3">
          <w:rPr>
            <w:noProof/>
            <w:webHidden/>
          </w:rPr>
          <w:tab/>
        </w:r>
        <w:r w:rsidR="00A444D7" w:rsidRPr="007304B6" w:rsidDel="002C3BB3">
          <w:rPr>
            <w:noProof/>
            <w:webHidden/>
          </w:rPr>
          <w:delText>6</w:delText>
        </w:r>
      </w:del>
    </w:p>
    <w:p w14:paraId="6D3560A2" w14:textId="7E0542A2" w:rsidR="00816231" w:rsidRPr="007304B6" w:rsidDel="002C3BB3" w:rsidRDefault="00816231">
      <w:pPr>
        <w:pStyle w:val="Obsah2"/>
        <w:rPr>
          <w:del w:id="625" w:author="Autor"/>
          <w:rFonts w:asciiTheme="minorHAnsi" w:eastAsiaTheme="minorEastAsia" w:hAnsiTheme="minorHAnsi" w:cstheme="minorBidi"/>
          <w:smallCaps w:val="0"/>
          <w:noProof/>
          <w:sz w:val="22"/>
          <w:szCs w:val="22"/>
          <w:lang w:eastAsia="sk-SK"/>
        </w:rPr>
      </w:pPr>
      <w:del w:id="626" w:author="Autor">
        <w:r w:rsidRPr="00F70723" w:rsidDel="002C3BB3">
          <w:rPr>
            <w:rFonts w:ascii="Arial" w:hAnsi="Arial" w:cs="Arial"/>
            <w:noProof/>
          </w:rPr>
          <w:delText>1.1 Stratégia prínosu Integrovaného regionálneho operačného programu pre stratégiu Únie na zabezpečenie inteligentného udržateľného a inkluzívneho rastu a dosiahnutie hospodárskej, sociálnej a územnej súdržnosti</w:delText>
        </w:r>
        <w:r w:rsidRPr="007304B6" w:rsidDel="002C3BB3">
          <w:rPr>
            <w:noProof/>
            <w:webHidden/>
          </w:rPr>
          <w:tab/>
        </w:r>
        <w:r w:rsidR="00A444D7" w:rsidRPr="007304B6" w:rsidDel="002C3BB3">
          <w:rPr>
            <w:noProof/>
            <w:webHidden/>
          </w:rPr>
          <w:delText>6</w:delText>
        </w:r>
      </w:del>
    </w:p>
    <w:p w14:paraId="33C916B8" w14:textId="4DA9A75A" w:rsidR="00816231" w:rsidRPr="007304B6" w:rsidDel="002C3BB3" w:rsidRDefault="00816231">
      <w:pPr>
        <w:pStyle w:val="Obsah3"/>
        <w:rPr>
          <w:del w:id="627" w:author="Autor"/>
          <w:rFonts w:asciiTheme="minorHAnsi" w:eastAsiaTheme="minorEastAsia" w:hAnsiTheme="minorHAnsi" w:cstheme="minorBidi"/>
          <w:i w:val="0"/>
          <w:iCs w:val="0"/>
          <w:noProof/>
          <w:sz w:val="22"/>
          <w:szCs w:val="22"/>
          <w:lang w:eastAsia="sk-SK"/>
        </w:rPr>
      </w:pPr>
      <w:del w:id="628" w:author="Autor">
        <w:r w:rsidRPr="00F70723" w:rsidDel="002C3BB3">
          <w:rPr>
            <w:rFonts w:ascii="Arial" w:hAnsi="Arial" w:cs="Arial"/>
            <w:noProof/>
          </w:rPr>
          <w:delText>1.1.1 Opis stratégie Integrovaného regionálneho operačného programu pre prínos pre realizáciu stratégie Únie pre inteligentný, udržateľný a inkluzívny rast a dosiahnutie hospodárskej, sociálnej a územnej súdržnosti</w:delText>
        </w:r>
        <w:r w:rsidRPr="007304B6" w:rsidDel="002C3BB3">
          <w:rPr>
            <w:noProof/>
            <w:webHidden/>
          </w:rPr>
          <w:tab/>
        </w:r>
        <w:r w:rsidR="00A444D7" w:rsidRPr="007304B6" w:rsidDel="002C3BB3">
          <w:rPr>
            <w:noProof/>
            <w:webHidden/>
          </w:rPr>
          <w:delText>6</w:delText>
        </w:r>
      </w:del>
    </w:p>
    <w:p w14:paraId="44797207" w14:textId="2EF3AA30" w:rsidR="00816231" w:rsidRPr="007304B6" w:rsidDel="002C3BB3" w:rsidRDefault="00816231">
      <w:pPr>
        <w:pStyle w:val="Obsah3"/>
        <w:rPr>
          <w:del w:id="629" w:author="Autor"/>
          <w:rFonts w:asciiTheme="minorHAnsi" w:eastAsiaTheme="minorEastAsia" w:hAnsiTheme="minorHAnsi" w:cstheme="minorBidi"/>
          <w:i w:val="0"/>
          <w:iCs w:val="0"/>
          <w:noProof/>
          <w:sz w:val="22"/>
          <w:szCs w:val="22"/>
          <w:lang w:eastAsia="sk-SK"/>
        </w:rPr>
      </w:pPr>
      <w:del w:id="630" w:author="Autor">
        <w:r w:rsidRPr="00F70723" w:rsidDel="002C3BB3">
          <w:rPr>
            <w:rFonts w:ascii="Arial" w:hAnsi="Arial" w:cs="Arial"/>
            <w:noProof/>
          </w:rPr>
          <w:delTex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delText>
        </w:r>
        <w:r w:rsidRPr="007304B6" w:rsidDel="002C3BB3">
          <w:rPr>
            <w:noProof/>
            <w:webHidden/>
          </w:rPr>
          <w:tab/>
        </w:r>
        <w:r w:rsidR="00A444D7" w:rsidRPr="007304B6" w:rsidDel="002C3BB3">
          <w:rPr>
            <w:noProof/>
            <w:webHidden/>
          </w:rPr>
          <w:delText>29</w:delText>
        </w:r>
      </w:del>
    </w:p>
    <w:p w14:paraId="02184094" w14:textId="3553454A" w:rsidR="00816231" w:rsidRPr="007304B6" w:rsidDel="002C3BB3" w:rsidRDefault="00816231">
      <w:pPr>
        <w:pStyle w:val="Obsah2"/>
        <w:rPr>
          <w:del w:id="631" w:author="Autor"/>
          <w:rFonts w:asciiTheme="minorHAnsi" w:eastAsiaTheme="minorEastAsia" w:hAnsiTheme="minorHAnsi" w:cstheme="minorBidi"/>
          <w:smallCaps w:val="0"/>
          <w:noProof/>
          <w:sz w:val="22"/>
          <w:szCs w:val="22"/>
          <w:lang w:eastAsia="sk-SK"/>
        </w:rPr>
      </w:pPr>
      <w:del w:id="632" w:author="Autor">
        <w:r w:rsidRPr="00F70723" w:rsidDel="002C3BB3">
          <w:rPr>
            <w:rFonts w:ascii="Arial" w:hAnsi="Arial" w:cs="Arial"/>
            <w:noProof/>
          </w:rPr>
          <w:delText>1.2 Odôvodnenie pridelených finančných prostriedkov</w:delText>
        </w:r>
        <w:r w:rsidRPr="007304B6" w:rsidDel="002C3BB3">
          <w:rPr>
            <w:noProof/>
            <w:webHidden/>
          </w:rPr>
          <w:tab/>
        </w:r>
        <w:r w:rsidR="00A444D7" w:rsidRPr="007304B6" w:rsidDel="002C3BB3">
          <w:rPr>
            <w:noProof/>
            <w:webHidden/>
          </w:rPr>
          <w:delText>33</w:delText>
        </w:r>
      </w:del>
    </w:p>
    <w:p w14:paraId="77720C8F" w14:textId="535F9D53" w:rsidR="00816231" w:rsidRPr="007304B6" w:rsidDel="002C3BB3" w:rsidRDefault="00816231" w:rsidP="001B0473">
      <w:pPr>
        <w:pStyle w:val="Obsah1"/>
        <w:rPr>
          <w:del w:id="633" w:author="Autor"/>
          <w:rFonts w:asciiTheme="minorHAnsi" w:eastAsiaTheme="minorEastAsia" w:hAnsiTheme="minorHAnsi" w:cstheme="minorBidi"/>
          <w:noProof/>
          <w:sz w:val="22"/>
          <w:szCs w:val="22"/>
          <w:lang w:eastAsia="sk-SK"/>
        </w:rPr>
      </w:pPr>
      <w:del w:id="634" w:author="Autor">
        <w:r w:rsidRPr="00F70723" w:rsidDel="002C3BB3">
          <w:rPr>
            <w:rFonts w:ascii="Arial" w:hAnsi="Arial" w:cs="Arial"/>
            <w:noProof/>
          </w:rPr>
          <w:delText>Prioritné osi Integrovaného regionálneho operačného programu</w:delText>
        </w:r>
        <w:r w:rsidRPr="007304B6" w:rsidDel="002C3BB3">
          <w:rPr>
            <w:noProof/>
            <w:webHidden/>
          </w:rPr>
          <w:tab/>
        </w:r>
        <w:r w:rsidR="00A444D7" w:rsidRPr="007304B6" w:rsidDel="002C3BB3">
          <w:rPr>
            <w:noProof/>
            <w:webHidden/>
          </w:rPr>
          <w:delText>40</w:delText>
        </w:r>
      </w:del>
    </w:p>
    <w:p w14:paraId="6D58BCE4" w14:textId="3C9BF120" w:rsidR="00816231" w:rsidRPr="007304B6" w:rsidDel="002C3BB3" w:rsidRDefault="00816231">
      <w:pPr>
        <w:pStyle w:val="Obsah2"/>
        <w:rPr>
          <w:del w:id="635" w:author="Autor"/>
          <w:rFonts w:asciiTheme="minorHAnsi" w:eastAsiaTheme="minorEastAsia" w:hAnsiTheme="minorHAnsi" w:cstheme="minorBidi"/>
          <w:smallCaps w:val="0"/>
          <w:noProof/>
          <w:sz w:val="22"/>
          <w:szCs w:val="22"/>
          <w:lang w:eastAsia="sk-SK"/>
        </w:rPr>
      </w:pPr>
      <w:del w:id="636" w:author="Autor">
        <w:r w:rsidRPr="00F70723" w:rsidDel="002C3BB3">
          <w:rPr>
            <w:rFonts w:ascii="Arial" w:hAnsi="Arial" w:cs="Arial"/>
            <w:noProof/>
          </w:rPr>
          <w:delText>2.A Opis prioritných osí Integrovaného regionálneho operačného programu</w:delText>
        </w:r>
        <w:r w:rsidRPr="007304B6" w:rsidDel="002C3BB3">
          <w:rPr>
            <w:noProof/>
            <w:webHidden/>
          </w:rPr>
          <w:tab/>
        </w:r>
        <w:r w:rsidR="00A444D7" w:rsidRPr="007304B6" w:rsidDel="002C3BB3">
          <w:rPr>
            <w:noProof/>
            <w:webHidden/>
          </w:rPr>
          <w:delText>40</w:delText>
        </w:r>
      </w:del>
    </w:p>
    <w:p w14:paraId="005359D0" w14:textId="7FB4D553" w:rsidR="00816231" w:rsidRPr="007304B6" w:rsidDel="002C3BB3" w:rsidRDefault="00816231">
      <w:pPr>
        <w:pStyle w:val="Obsah3"/>
        <w:rPr>
          <w:del w:id="637" w:author="Autor"/>
          <w:rFonts w:asciiTheme="minorHAnsi" w:eastAsiaTheme="minorEastAsia" w:hAnsiTheme="minorHAnsi" w:cstheme="minorBidi"/>
          <w:i w:val="0"/>
          <w:iCs w:val="0"/>
          <w:noProof/>
          <w:sz w:val="22"/>
          <w:szCs w:val="22"/>
          <w:lang w:eastAsia="sk-SK"/>
        </w:rPr>
      </w:pPr>
      <w:del w:id="638" w:author="Autor">
        <w:r w:rsidRPr="00F70723" w:rsidDel="002C3BB3">
          <w:rPr>
            <w:rFonts w:ascii="Arial" w:hAnsi="Arial" w:cs="Arial"/>
            <w:noProof/>
          </w:rPr>
          <w:delText>2.1 Prioritná os č. 1: Bezpečná a ekologická doprava v regiónoch</w:delText>
        </w:r>
        <w:r w:rsidRPr="007304B6" w:rsidDel="002C3BB3">
          <w:rPr>
            <w:noProof/>
            <w:webHidden/>
          </w:rPr>
          <w:tab/>
        </w:r>
        <w:r w:rsidR="00A444D7" w:rsidRPr="007304B6" w:rsidDel="002C3BB3">
          <w:rPr>
            <w:noProof/>
            <w:webHidden/>
          </w:rPr>
          <w:delText>40</w:delText>
        </w:r>
      </w:del>
    </w:p>
    <w:p w14:paraId="18A93218" w14:textId="56BAF56B" w:rsidR="00816231" w:rsidRPr="007304B6" w:rsidDel="002C3BB3" w:rsidRDefault="00816231">
      <w:pPr>
        <w:pStyle w:val="Obsah4"/>
        <w:rPr>
          <w:del w:id="639" w:author="Autor"/>
          <w:rFonts w:asciiTheme="minorHAnsi" w:eastAsiaTheme="minorEastAsia" w:hAnsiTheme="minorHAnsi" w:cstheme="minorBidi"/>
          <w:noProof/>
          <w:sz w:val="22"/>
          <w:szCs w:val="22"/>
          <w:lang w:eastAsia="sk-SK"/>
        </w:rPr>
      </w:pPr>
      <w:del w:id="640" w:author="Autor">
        <w:r w:rsidRPr="00F70723" w:rsidDel="002C3BB3">
          <w:rPr>
            <w:rFonts w:ascii="Arial" w:hAnsi="Arial" w:cs="Arial"/>
            <w:noProof/>
          </w:rPr>
          <w:delText>2.1.1 Investičná priorita č. 1.1: Posilnenie regionálnej mobility prepojením sekundárnych a terciárnych uzlov s infraštruktúrou TEN-T vrátane multimodálnych uzlov</w:delText>
        </w:r>
        <w:r w:rsidRPr="007304B6" w:rsidDel="002C3BB3">
          <w:rPr>
            <w:noProof/>
            <w:webHidden/>
          </w:rPr>
          <w:tab/>
        </w:r>
        <w:r w:rsidR="00A444D7" w:rsidRPr="007304B6" w:rsidDel="002C3BB3">
          <w:rPr>
            <w:noProof/>
            <w:webHidden/>
          </w:rPr>
          <w:delText>41</w:delText>
        </w:r>
      </w:del>
    </w:p>
    <w:p w14:paraId="2DF378AC" w14:textId="41C15872" w:rsidR="00816231" w:rsidRPr="007304B6" w:rsidDel="002C3BB3" w:rsidRDefault="00816231">
      <w:pPr>
        <w:pStyle w:val="Obsah5"/>
        <w:rPr>
          <w:del w:id="641" w:author="Autor"/>
          <w:rFonts w:asciiTheme="minorHAnsi" w:eastAsiaTheme="minorEastAsia" w:hAnsiTheme="minorHAnsi" w:cstheme="minorBidi"/>
          <w:noProof/>
          <w:sz w:val="22"/>
          <w:szCs w:val="22"/>
          <w:lang w:eastAsia="sk-SK"/>
        </w:rPr>
      </w:pPr>
      <w:del w:id="642"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42</w:delText>
        </w:r>
      </w:del>
    </w:p>
    <w:p w14:paraId="706917EF" w14:textId="7CAE7EF4" w:rsidR="00816231" w:rsidRPr="007304B6" w:rsidDel="002C3BB3" w:rsidRDefault="00816231">
      <w:pPr>
        <w:pStyle w:val="Obsah6"/>
        <w:rPr>
          <w:del w:id="643" w:author="Autor"/>
          <w:rFonts w:asciiTheme="minorHAnsi" w:eastAsiaTheme="minorEastAsia" w:hAnsiTheme="minorHAnsi" w:cstheme="minorBidi"/>
          <w:noProof/>
          <w:sz w:val="22"/>
          <w:szCs w:val="22"/>
          <w:lang w:eastAsia="sk-SK"/>
        </w:rPr>
      </w:pPr>
      <w:del w:id="644" w:author="Autor">
        <w:r w:rsidRPr="00F70723" w:rsidDel="002C3BB3">
          <w:rPr>
            <w:rFonts w:ascii="Arial" w:hAnsi="Arial" w:cs="Arial"/>
            <w:noProof/>
          </w:rPr>
          <w:delText>2.1.1.1.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42</w:delText>
        </w:r>
      </w:del>
    </w:p>
    <w:p w14:paraId="0AC819BF" w14:textId="7A004D98" w:rsidR="00816231" w:rsidRPr="007304B6" w:rsidDel="002C3BB3" w:rsidRDefault="00816231">
      <w:pPr>
        <w:pStyle w:val="Obsah6"/>
        <w:rPr>
          <w:del w:id="645" w:author="Autor"/>
          <w:rFonts w:asciiTheme="minorHAnsi" w:eastAsiaTheme="minorEastAsia" w:hAnsiTheme="minorHAnsi" w:cstheme="minorBidi"/>
          <w:noProof/>
          <w:sz w:val="22"/>
          <w:szCs w:val="22"/>
          <w:lang w:eastAsia="sk-SK"/>
        </w:rPr>
      </w:pPr>
      <w:del w:id="646" w:author="Autor">
        <w:r w:rsidRPr="00F70723" w:rsidDel="002C3BB3">
          <w:rPr>
            <w:rFonts w:ascii="Arial" w:hAnsi="Arial" w:cs="Arial"/>
            <w:noProof/>
          </w:rPr>
          <w:delText>2.1.1.2. Hlavné zásady výberu operácií</w:delText>
        </w:r>
        <w:r w:rsidRPr="007304B6" w:rsidDel="002C3BB3">
          <w:rPr>
            <w:noProof/>
            <w:webHidden/>
          </w:rPr>
          <w:tab/>
        </w:r>
        <w:r w:rsidR="00A444D7" w:rsidRPr="007304B6" w:rsidDel="002C3BB3">
          <w:rPr>
            <w:noProof/>
            <w:webHidden/>
          </w:rPr>
          <w:delText>45</w:delText>
        </w:r>
      </w:del>
    </w:p>
    <w:p w14:paraId="399079D9" w14:textId="74EB9D91" w:rsidR="00816231" w:rsidRPr="007304B6" w:rsidDel="002C3BB3" w:rsidRDefault="00816231" w:rsidP="00816231">
      <w:pPr>
        <w:pStyle w:val="Obsah6"/>
        <w:rPr>
          <w:del w:id="647" w:author="Autor"/>
          <w:noProof/>
          <w:webHidden/>
        </w:rPr>
      </w:pPr>
      <w:del w:id="648" w:author="Autor">
        <w:r w:rsidRPr="00F70723" w:rsidDel="002C3BB3">
          <w:rPr>
            <w:rFonts w:ascii="Arial" w:hAnsi="Arial" w:cs="Arial"/>
            <w:noProof/>
          </w:rPr>
          <w:lastRenderedPageBreak/>
          <w:delText>2.1.1.3. Plánované využitie finančných nástrojov</w:delText>
        </w:r>
        <w:r w:rsidRPr="007304B6" w:rsidDel="002C3BB3">
          <w:rPr>
            <w:noProof/>
            <w:webHidden/>
          </w:rPr>
          <w:tab/>
        </w:r>
        <w:r w:rsidR="00A444D7" w:rsidRPr="007304B6" w:rsidDel="002C3BB3">
          <w:rPr>
            <w:noProof/>
            <w:webHidden/>
          </w:rPr>
          <w:delText>47</w:delText>
        </w:r>
        <w:r w:rsidRPr="007304B6" w:rsidDel="002C3BB3">
          <w:rPr>
            <w:rStyle w:val="Hypertextovprepojenie"/>
            <w:rFonts w:ascii="Arial" w:hAnsi="Arial" w:cs="Arial"/>
            <w:noProof/>
          </w:rPr>
          <w:delText>.</w:delText>
        </w:r>
      </w:del>
    </w:p>
    <w:p w14:paraId="769F3BEA" w14:textId="38C46EB6" w:rsidR="00816231" w:rsidRPr="007304B6" w:rsidDel="002C3BB3" w:rsidRDefault="00816231" w:rsidP="00816231">
      <w:pPr>
        <w:pStyle w:val="Obsah6"/>
        <w:rPr>
          <w:del w:id="649" w:author="Autor"/>
          <w:rFonts w:asciiTheme="minorHAnsi" w:eastAsiaTheme="minorEastAsia" w:hAnsiTheme="minorHAnsi" w:cstheme="minorBidi"/>
          <w:noProof/>
          <w:sz w:val="22"/>
          <w:szCs w:val="22"/>
          <w:lang w:eastAsia="sk-SK"/>
        </w:rPr>
      </w:pPr>
      <w:del w:id="650" w:author="Autor">
        <w:r w:rsidRPr="00F70723" w:rsidDel="002C3BB3">
          <w:rPr>
            <w:rFonts w:ascii="Arial" w:hAnsi="Arial" w:cs="Arial"/>
            <w:noProof/>
          </w:rPr>
          <w:delText>2.1.1.4. Plánované využitie veľkých  projektov</w:delText>
        </w:r>
        <w:r w:rsidRPr="007304B6" w:rsidDel="002C3BB3">
          <w:rPr>
            <w:noProof/>
            <w:webHidden/>
          </w:rPr>
          <w:tab/>
        </w:r>
        <w:r w:rsidR="00A444D7" w:rsidRPr="007304B6" w:rsidDel="002C3BB3">
          <w:rPr>
            <w:noProof/>
            <w:webHidden/>
          </w:rPr>
          <w:delText>47</w:delText>
        </w:r>
      </w:del>
    </w:p>
    <w:p w14:paraId="55CA8827" w14:textId="5D442CF3" w:rsidR="00816231" w:rsidRPr="007304B6" w:rsidDel="002C3BB3" w:rsidRDefault="00816231">
      <w:pPr>
        <w:pStyle w:val="Obsah6"/>
        <w:rPr>
          <w:del w:id="651" w:author="Autor"/>
          <w:rFonts w:asciiTheme="minorHAnsi" w:eastAsiaTheme="minorEastAsia" w:hAnsiTheme="minorHAnsi" w:cstheme="minorBidi"/>
          <w:noProof/>
          <w:sz w:val="22"/>
          <w:szCs w:val="22"/>
          <w:lang w:eastAsia="sk-SK"/>
        </w:rPr>
      </w:pPr>
      <w:del w:id="652" w:author="Autor">
        <w:r w:rsidRPr="00F70723" w:rsidDel="002C3BB3">
          <w:rPr>
            <w:rFonts w:ascii="Arial" w:hAnsi="Arial" w:cs="Arial"/>
            <w:noProof/>
          </w:rPr>
          <w:delText>2.1.1.5.Ukazovatele výstupov podľa investičnej priority a ak je to vhodné, podľa kategórie regiónu</w:delText>
        </w:r>
        <w:r w:rsidRPr="007304B6" w:rsidDel="002C3BB3">
          <w:rPr>
            <w:noProof/>
            <w:webHidden/>
          </w:rPr>
          <w:tab/>
        </w:r>
        <w:r w:rsidR="00A444D7" w:rsidRPr="007304B6" w:rsidDel="002C3BB3">
          <w:rPr>
            <w:noProof/>
            <w:webHidden/>
          </w:rPr>
          <w:delText>47</w:delText>
        </w:r>
      </w:del>
    </w:p>
    <w:p w14:paraId="55D61BA8" w14:textId="5327A020" w:rsidR="00816231" w:rsidRPr="007304B6" w:rsidDel="002C3BB3" w:rsidRDefault="00816231">
      <w:pPr>
        <w:pStyle w:val="Obsah4"/>
        <w:rPr>
          <w:del w:id="653" w:author="Autor"/>
          <w:rFonts w:asciiTheme="minorHAnsi" w:eastAsiaTheme="minorEastAsia" w:hAnsiTheme="minorHAnsi" w:cstheme="minorBidi"/>
          <w:noProof/>
          <w:sz w:val="22"/>
          <w:szCs w:val="22"/>
          <w:lang w:eastAsia="sk-SK"/>
        </w:rPr>
      </w:pPr>
      <w:del w:id="654" w:author="Autor">
        <w:r w:rsidRPr="00F70723" w:rsidDel="002C3BB3">
          <w:rPr>
            <w:rFonts w:ascii="Arial" w:hAnsi="Arial" w:cs="Arial"/>
            <w:noProof/>
          </w:rPr>
          <w:delTex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delText>
        </w:r>
        <w:r w:rsidRPr="007304B6" w:rsidDel="002C3BB3">
          <w:rPr>
            <w:noProof/>
            <w:webHidden/>
          </w:rPr>
          <w:tab/>
        </w:r>
        <w:r w:rsidR="00A444D7" w:rsidRPr="007304B6" w:rsidDel="002C3BB3">
          <w:rPr>
            <w:noProof/>
            <w:webHidden/>
          </w:rPr>
          <w:delText>48</w:delText>
        </w:r>
      </w:del>
    </w:p>
    <w:p w14:paraId="11EFCD8E" w14:textId="174DBE33" w:rsidR="00816231" w:rsidRPr="007304B6" w:rsidDel="002C3BB3" w:rsidRDefault="00816231">
      <w:pPr>
        <w:pStyle w:val="Obsah5"/>
        <w:rPr>
          <w:del w:id="655" w:author="Autor"/>
          <w:rFonts w:asciiTheme="minorHAnsi" w:eastAsiaTheme="minorEastAsia" w:hAnsiTheme="minorHAnsi" w:cstheme="minorBidi"/>
          <w:noProof/>
          <w:sz w:val="22"/>
          <w:szCs w:val="22"/>
          <w:lang w:eastAsia="sk-SK"/>
        </w:rPr>
      </w:pPr>
      <w:del w:id="656"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50</w:delText>
        </w:r>
      </w:del>
    </w:p>
    <w:p w14:paraId="37AD8C0A" w14:textId="783C2F7A" w:rsidR="00816231" w:rsidRPr="007304B6" w:rsidDel="002C3BB3" w:rsidRDefault="00816231">
      <w:pPr>
        <w:pStyle w:val="Obsah6"/>
        <w:rPr>
          <w:del w:id="657" w:author="Autor"/>
          <w:rFonts w:asciiTheme="minorHAnsi" w:eastAsiaTheme="minorEastAsia" w:hAnsiTheme="minorHAnsi" w:cstheme="minorBidi"/>
          <w:noProof/>
          <w:sz w:val="22"/>
          <w:szCs w:val="22"/>
          <w:lang w:eastAsia="sk-SK"/>
        </w:rPr>
      </w:pPr>
      <w:del w:id="658" w:author="Autor">
        <w:r w:rsidRPr="00F70723" w:rsidDel="002C3BB3">
          <w:rPr>
            <w:rFonts w:ascii="Arial" w:hAnsi="Arial" w:cs="Arial"/>
            <w:noProof/>
          </w:rPr>
          <w:delText>2.1.2.1.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50</w:delText>
        </w:r>
      </w:del>
    </w:p>
    <w:p w14:paraId="17E2321A" w14:textId="42971A13" w:rsidR="00816231" w:rsidRPr="007304B6" w:rsidDel="002C3BB3" w:rsidRDefault="00816231">
      <w:pPr>
        <w:pStyle w:val="Obsah6"/>
        <w:rPr>
          <w:del w:id="659" w:author="Autor"/>
          <w:rFonts w:asciiTheme="minorHAnsi" w:eastAsiaTheme="minorEastAsia" w:hAnsiTheme="minorHAnsi" w:cstheme="minorBidi"/>
          <w:noProof/>
          <w:sz w:val="22"/>
          <w:szCs w:val="22"/>
          <w:lang w:eastAsia="sk-SK"/>
        </w:rPr>
      </w:pPr>
      <w:del w:id="660" w:author="Autor">
        <w:r w:rsidRPr="00F70723" w:rsidDel="002C3BB3">
          <w:rPr>
            <w:rFonts w:ascii="Arial" w:hAnsi="Arial" w:cs="Arial"/>
            <w:noProof/>
          </w:rPr>
          <w:delText>2.1.2.2. Hlavné zásady výberu operácií</w:delText>
        </w:r>
        <w:r w:rsidRPr="007304B6" w:rsidDel="002C3BB3">
          <w:rPr>
            <w:noProof/>
            <w:webHidden/>
          </w:rPr>
          <w:tab/>
        </w:r>
        <w:r w:rsidR="00A444D7" w:rsidRPr="007304B6" w:rsidDel="002C3BB3">
          <w:rPr>
            <w:noProof/>
            <w:webHidden/>
          </w:rPr>
          <w:delText>54</w:delText>
        </w:r>
      </w:del>
    </w:p>
    <w:p w14:paraId="5BA8DA72" w14:textId="5B9E579D" w:rsidR="00816231" w:rsidRPr="007304B6" w:rsidDel="002C3BB3" w:rsidRDefault="00816231" w:rsidP="00816231">
      <w:pPr>
        <w:pStyle w:val="Obsah6"/>
        <w:rPr>
          <w:del w:id="661" w:author="Autor"/>
          <w:rFonts w:asciiTheme="minorHAnsi" w:eastAsiaTheme="minorEastAsia" w:hAnsiTheme="minorHAnsi" w:cstheme="minorBidi"/>
          <w:noProof/>
          <w:sz w:val="22"/>
          <w:szCs w:val="22"/>
          <w:lang w:eastAsia="sk-SK"/>
        </w:rPr>
      </w:pPr>
      <w:del w:id="662" w:author="Autor">
        <w:r w:rsidRPr="00F70723" w:rsidDel="002C3BB3">
          <w:rPr>
            <w:rFonts w:ascii="Arial" w:hAnsi="Arial" w:cs="Arial"/>
            <w:noProof/>
          </w:rPr>
          <w:delText>2.1.2.3. Plánované využitie finančných nástrojov</w:delText>
        </w:r>
        <w:r w:rsidRPr="007304B6" w:rsidDel="002C3BB3">
          <w:rPr>
            <w:noProof/>
            <w:webHidden/>
          </w:rPr>
          <w:tab/>
        </w:r>
        <w:r w:rsidR="00A444D7" w:rsidRPr="007304B6" w:rsidDel="002C3BB3">
          <w:rPr>
            <w:noProof/>
            <w:webHidden/>
          </w:rPr>
          <w:delText>56</w:delText>
        </w:r>
      </w:del>
    </w:p>
    <w:p w14:paraId="77D140CB" w14:textId="29181045" w:rsidR="00816231" w:rsidRPr="007304B6" w:rsidDel="002C3BB3" w:rsidRDefault="00816231" w:rsidP="00816231">
      <w:pPr>
        <w:pStyle w:val="Obsah6"/>
        <w:rPr>
          <w:del w:id="663" w:author="Autor"/>
          <w:rFonts w:asciiTheme="minorHAnsi" w:eastAsiaTheme="minorEastAsia" w:hAnsiTheme="minorHAnsi" w:cstheme="minorBidi"/>
          <w:noProof/>
          <w:sz w:val="22"/>
          <w:szCs w:val="22"/>
          <w:lang w:eastAsia="sk-SK"/>
        </w:rPr>
      </w:pPr>
      <w:del w:id="664" w:author="Autor">
        <w:r w:rsidRPr="00F70723" w:rsidDel="002C3BB3">
          <w:rPr>
            <w:rFonts w:ascii="Arial" w:hAnsi="Arial" w:cs="Arial"/>
            <w:noProof/>
          </w:rPr>
          <w:delText>2.1.2.4  Plánované využitie veľkých  projektov</w:delText>
        </w:r>
        <w:r w:rsidRPr="007304B6" w:rsidDel="002C3BB3">
          <w:rPr>
            <w:noProof/>
            <w:webHidden/>
          </w:rPr>
          <w:tab/>
        </w:r>
        <w:r w:rsidR="00A444D7" w:rsidRPr="007304B6" w:rsidDel="002C3BB3">
          <w:rPr>
            <w:noProof/>
            <w:webHidden/>
          </w:rPr>
          <w:delText>56</w:delText>
        </w:r>
      </w:del>
    </w:p>
    <w:p w14:paraId="31AFB5D7" w14:textId="1035AC20" w:rsidR="00816231" w:rsidRPr="007304B6" w:rsidDel="002C3BB3" w:rsidRDefault="00816231">
      <w:pPr>
        <w:pStyle w:val="Obsah6"/>
        <w:rPr>
          <w:del w:id="665" w:author="Autor"/>
          <w:rFonts w:asciiTheme="minorHAnsi" w:eastAsiaTheme="minorEastAsia" w:hAnsiTheme="minorHAnsi" w:cstheme="minorBidi"/>
          <w:noProof/>
          <w:sz w:val="22"/>
          <w:szCs w:val="22"/>
          <w:lang w:eastAsia="sk-SK"/>
        </w:rPr>
      </w:pPr>
      <w:del w:id="666" w:author="Autor">
        <w:r w:rsidRPr="00F70723" w:rsidDel="002C3BB3">
          <w:rPr>
            <w:rFonts w:ascii="Arial" w:hAnsi="Arial" w:cs="Arial"/>
            <w:noProof/>
          </w:rPr>
          <w:delText>2.1.2.5. Ukazovatele výstupov podľa investičnej priority a ak je to vhodné, podľa kategórie regiónu</w:delText>
        </w:r>
        <w:r w:rsidRPr="007304B6" w:rsidDel="002C3BB3">
          <w:rPr>
            <w:noProof/>
            <w:webHidden/>
          </w:rPr>
          <w:tab/>
        </w:r>
        <w:r w:rsidR="00A444D7" w:rsidRPr="007304B6" w:rsidDel="002C3BB3">
          <w:rPr>
            <w:noProof/>
            <w:webHidden/>
          </w:rPr>
          <w:delText>56</w:delText>
        </w:r>
      </w:del>
    </w:p>
    <w:p w14:paraId="3CDFC9F4" w14:textId="4A4C27A1" w:rsidR="00816231" w:rsidRPr="007304B6" w:rsidDel="002C3BB3" w:rsidRDefault="00816231">
      <w:pPr>
        <w:pStyle w:val="Obsah5"/>
        <w:rPr>
          <w:del w:id="667" w:author="Autor"/>
          <w:rFonts w:asciiTheme="minorHAnsi" w:eastAsiaTheme="minorEastAsia" w:hAnsiTheme="minorHAnsi" w:cstheme="minorBidi"/>
          <w:noProof/>
          <w:sz w:val="22"/>
          <w:szCs w:val="22"/>
          <w:lang w:eastAsia="sk-SK"/>
        </w:rPr>
      </w:pPr>
      <w:del w:id="668" w:author="Autor">
        <w:r w:rsidRPr="00F70723" w:rsidDel="002C3BB3">
          <w:rPr>
            <w:rFonts w:ascii="Arial" w:hAnsi="Arial" w:cs="Arial"/>
            <w:noProof/>
          </w:rPr>
          <w:delText>Výkonnostný rámec</w:delText>
        </w:r>
        <w:r w:rsidRPr="007304B6" w:rsidDel="002C3BB3">
          <w:rPr>
            <w:noProof/>
            <w:webHidden/>
          </w:rPr>
          <w:tab/>
        </w:r>
        <w:r w:rsidR="00A444D7" w:rsidRPr="007304B6" w:rsidDel="002C3BB3">
          <w:rPr>
            <w:noProof/>
            <w:webHidden/>
          </w:rPr>
          <w:delText>57</w:delText>
        </w:r>
      </w:del>
    </w:p>
    <w:p w14:paraId="70536F1A" w14:textId="7D20458D" w:rsidR="00816231" w:rsidRPr="007304B6" w:rsidDel="002C3BB3" w:rsidRDefault="00816231">
      <w:pPr>
        <w:pStyle w:val="Obsah5"/>
        <w:rPr>
          <w:del w:id="669" w:author="Autor"/>
          <w:rFonts w:asciiTheme="minorHAnsi" w:eastAsiaTheme="minorEastAsia" w:hAnsiTheme="minorHAnsi" w:cstheme="minorBidi"/>
          <w:noProof/>
          <w:sz w:val="22"/>
          <w:szCs w:val="22"/>
          <w:lang w:eastAsia="sk-SK"/>
        </w:rPr>
      </w:pPr>
      <w:del w:id="670"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59</w:delText>
        </w:r>
      </w:del>
    </w:p>
    <w:p w14:paraId="4BDA3400" w14:textId="6D99C51B" w:rsidR="00816231" w:rsidRPr="007304B6" w:rsidDel="002C3BB3" w:rsidRDefault="00816231">
      <w:pPr>
        <w:pStyle w:val="Obsah5"/>
        <w:rPr>
          <w:del w:id="671" w:author="Autor"/>
          <w:rFonts w:asciiTheme="minorHAnsi" w:eastAsiaTheme="minorEastAsia" w:hAnsiTheme="minorHAnsi" w:cstheme="minorBidi"/>
          <w:noProof/>
          <w:sz w:val="22"/>
          <w:szCs w:val="22"/>
          <w:lang w:eastAsia="sk-SK"/>
        </w:rPr>
      </w:pPr>
      <w:del w:id="672" w:author="Autor">
        <w:r w:rsidRPr="00F70723" w:rsidDel="002C3BB3">
          <w:rPr>
            <w:rFonts w:ascii="Arial" w:hAnsi="Arial" w:cs="Arial"/>
            <w:noProof/>
          </w:rPr>
          <w:delText>Súhrn plánovaného využitia technickej pomoci vrátane, ak je to vhodné, akcií na posilnenie administratívnej spôsobilosti orgánov zapojených do riadenia a kontroly programu a príjemcov</w:delText>
        </w:r>
        <w:r w:rsidRPr="007304B6" w:rsidDel="002C3BB3">
          <w:rPr>
            <w:noProof/>
            <w:webHidden/>
          </w:rPr>
          <w:tab/>
        </w:r>
        <w:r w:rsidR="00A444D7" w:rsidRPr="007304B6" w:rsidDel="002C3BB3">
          <w:rPr>
            <w:noProof/>
            <w:webHidden/>
          </w:rPr>
          <w:delText>59</w:delText>
        </w:r>
      </w:del>
    </w:p>
    <w:p w14:paraId="0D09D213" w14:textId="652540D8" w:rsidR="00816231" w:rsidRPr="007304B6" w:rsidDel="002C3BB3" w:rsidRDefault="00816231">
      <w:pPr>
        <w:pStyle w:val="Obsah3"/>
        <w:rPr>
          <w:del w:id="673" w:author="Autor"/>
          <w:rFonts w:asciiTheme="minorHAnsi" w:eastAsiaTheme="minorEastAsia" w:hAnsiTheme="minorHAnsi" w:cstheme="minorBidi"/>
          <w:i w:val="0"/>
          <w:iCs w:val="0"/>
          <w:noProof/>
          <w:sz w:val="22"/>
          <w:szCs w:val="22"/>
          <w:lang w:eastAsia="sk-SK"/>
        </w:rPr>
      </w:pPr>
      <w:del w:id="674" w:author="Autor">
        <w:r w:rsidRPr="00F70723" w:rsidDel="002C3BB3">
          <w:rPr>
            <w:rFonts w:ascii="Arial" w:hAnsi="Arial" w:cs="Arial"/>
            <w:noProof/>
          </w:rPr>
          <w:delText>2.2.Prioritná os č. 2: Ľahší prístup k efektívnym a kvalitnejším verejným službám</w:delText>
        </w:r>
        <w:r w:rsidRPr="007304B6" w:rsidDel="002C3BB3">
          <w:rPr>
            <w:noProof/>
            <w:webHidden/>
          </w:rPr>
          <w:tab/>
        </w:r>
        <w:r w:rsidR="00A444D7" w:rsidRPr="007304B6" w:rsidDel="002C3BB3">
          <w:rPr>
            <w:noProof/>
            <w:webHidden/>
          </w:rPr>
          <w:delText>60</w:delText>
        </w:r>
      </w:del>
    </w:p>
    <w:p w14:paraId="4CCCCFDC" w14:textId="4E73875E" w:rsidR="00816231" w:rsidRPr="007304B6" w:rsidDel="002C3BB3" w:rsidRDefault="00816231">
      <w:pPr>
        <w:pStyle w:val="Obsah4"/>
        <w:rPr>
          <w:del w:id="675" w:author="Autor"/>
          <w:rFonts w:asciiTheme="minorHAnsi" w:eastAsiaTheme="minorEastAsia" w:hAnsiTheme="minorHAnsi" w:cstheme="minorBidi"/>
          <w:noProof/>
          <w:sz w:val="22"/>
          <w:szCs w:val="22"/>
          <w:lang w:eastAsia="sk-SK"/>
        </w:rPr>
      </w:pPr>
      <w:del w:id="676" w:author="Autor">
        <w:r w:rsidRPr="00F70723" w:rsidDel="002C3BB3">
          <w:rPr>
            <w:rFonts w:ascii="Arial" w:hAnsi="Arial" w:cs="Arial"/>
            <w:noProof/>
          </w:rPr>
          <w:delTex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delText>
        </w:r>
        <w:r w:rsidRPr="007304B6" w:rsidDel="002C3BB3">
          <w:rPr>
            <w:noProof/>
            <w:webHidden/>
          </w:rPr>
          <w:tab/>
        </w:r>
        <w:r w:rsidR="00A444D7" w:rsidRPr="007304B6" w:rsidDel="002C3BB3">
          <w:rPr>
            <w:noProof/>
            <w:webHidden/>
          </w:rPr>
          <w:delText>61</w:delText>
        </w:r>
      </w:del>
    </w:p>
    <w:p w14:paraId="684F0429" w14:textId="11FE5D03" w:rsidR="00816231" w:rsidRPr="007304B6" w:rsidDel="002C3BB3" w:rsidRDefault="00816231">
      <w:pPr>
        <w:pStyle w:val="Obsah5"/>
        <w:rPr>
          <w:del w:id="677" w:author="Autor"/>
          <w:rFonts w:asciiTheme="minorHAnsi" w:eastAsiaTheme="minorEastAsia" w:hAnsiTheme="minorHAnsi" w:cstheme="minorBidi"/>
          <w:noProof/>
          <w:sz w:val="22"/>
          <w:szCs w:val="22"/>
          <w:lang w:eastAsia="sk-SK"/>
        </w:rPr>
      </w:pPr>
      <w:del w:id="678"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67</w:delText>
        </w:r>
      </w:del>
    </w:p>
    <w:p w14:paraId="3A5F7F8C" w14:textId="0348415E" w:rsidR="00816231" w:rsidRPr="007304B6" w:rsidDel="002C3BB3" w:rsidRDefault="00816231">
      <w:pPr>
        <w:pStyle w:val="Obsah6"/>
        <w:rPr>
          <w:del w:id="679" w:author="Autor"/>
          <w:rFonts w:asciiTheme="minorHAnsi" w:eastAsiaTheme="minorEastAsia" w:hAnsiTheme="minorHAnsi" w:cstheme="minorBidi"/>
          <w:noProof/>
          <w:sz w:val="22"/>
          <w:szCs w:val="22"/>
          <w:lang w:eastAsia="sk-SK"/>
        </w:rPr>
      </w:pPr>
      <w:del w:id="680" w:author="Autor">
        <w:r w:rsidRPr="00F70723" w:rsidDel="002C3BB3">
          <w:rPr>
            <w:rFonts w:ascii="Arial" w:hAnsi="Arial" w:cs="Arial"/>
            <w:noProof/>
          </w:rPr>
          <w:delText>2.2.1.1.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67</w:delText>
        </w:r>
      </w:del>
    </w:p>
    <w:p w14:paraId="7CACF1DA" w14:textId="168AC5B3" w:rsidR="00816231" w:rsidRPr="007304B6" w:rsidDel="002C3BB3" w:rsidRDefault="00816231">
      <w:pPr>
        <w:pStyle w:val="Obsah6"/>
        <w:rPr>
          <w:del w:id="681" w:author="Autor"/>
          <w:rFonts w:asciiTheme="minorHAnsi" w:eastAsiaTheme="minorEastAsia" w:hAnsiTheme="minorHAnsi" w:cstheme="minorBidi"/>
          <w:noProof/>
          <w:sz w:val="22"/>
          <w:szCs w:val="22"/>
          <w:lang w:eastAsia="sk-SK"/>
        </w:rPr>
      </w:pPr>
      <w:del w:id="682" w:author="Autor">
        <w:r w:rsidRPr="00F70723" w:rsidDel="002C3BB3">
          <w:rPr>
            <w:rFonts w:ascii="Arial" w:hAnsi="Arial" w:cs="Arial"/>
            <w:noProof/>
          </w:rPr>
          <w:delText>2.2.1.2.  Hlavné zásady výberu operácií</w:delText>
        </w:r>
        <w:r w:rsidRPr="007304B6" w:rsidDel="002C3BB3">
          <w:rPr>
            <w:noProof/>
            <w:webHidden/>
          </w:rPr>
          <w:tab/>
        </w:r>
        <w:r w:rsidR="00A444D7" w:rsidRPr="007304B6" w:rsidDel="002C3BB3">
          <w:rPr>
            <w:noProof/>
            <w:webHidden/>
          </w:rPr>
          <w:delText>71</w:delText>
        </w:r>
      </w:del>
    </w:p>
    <w:p w14:paraId="11C729CA" w14:textId="236C4714" w:rsidR="00816231" w:rsidRPr="007304B6" w:rsidDel="002C3BB3" w:rsidRDefault="00816231" w:rsidP="00816231">
      <w:pPr>
        <w:pStyle w:val="Obsah6"/>
        <w:rPr>
          <w:del w:id="683" w:author="Autor"/>
          <w:rFonts w:asciiTheme="minorHAnsi" w:eastAsiaTheme="minorEastAsia" w:hAnsiTheme="minorHAnsi" w:cstheme="minorBidi"/>
          <w:noProof/>
          <w:sz w:val="22"/>
          <w:szCs w:val="22"/>
          <w:lang w:eastAsia="sk-SK"/>
        </w:rPr>
      </w:pPr>
      <w:del w:id="684" w:author="Autor">
        <w:r w:rsidRPr="00F70723" w:rsidDel="002C3BB3">
          <w:rPr>
            <w:rFonts w:ascii="Arial" w:hAnsi="Arial" w:cs="Arial"/>
            <w:noProof/>
          </w:rPr>
          <w:delText>2.2.1.3. Plánované využitie finančných nástrojov</w:delText>
        </w:r>
        <w:r w:rsidRPr="007304B6" w:rsidDel="002C3BB3">
          <w:rPr>
            <w:noProof/>
            <w:webHidden/>
          </w:rPr>
          <w:tab/>
        </w:r>
        <w:r w:rsidR="00A444D7" w:rsidRPr="007304B6" w:rsidDel="002C3BB3">
          <w:rPr>
            <w:noProof/>
            <w:webHidden/>
          </w:rPr>
          <w:delText>73</w:delText>
        </w:r>
        <w:r w:rsidRPr="007304B6" w:rsidDel="002C3BB3">
          <w:rPr>
            <w:rFonts w:asciiTheme="minorHAnsi" w:eastAsiaTheme="minorEastAsia" w:hAnsiTheme="minorHAnsi" w:cstheme="minorBidi"/>
            <w:noProof/>
            <w:sz w:val="22"/>
            <w:szCs w:val="22"/>
            <w:lang w:eastAsia="sk-SK"/>
          </w:rPr>
          <w:delText xml:space="preserve"> </w:delText>
        </w:r>
      </w:del>
    </w:p>
    <w:p w14:paraId="209AEBF3" w14:textId="5B87CE63" w:rsidR="00816231" w:rsidRPr="007304B6" w:rsidDel="002C3BB3" w:rsidRDefault="00816231">
      <w:pPr>
        <w:pStyle w:val="Obsah6"/>
        <w:rPr>
          <w:del w:id="685" w:author="Autor"/>
          <w:rFonts w:asciiTheme="minorHAnsi" w:eastAsiaTheme="minorEastAsia" w:hAnsiTheme="minorHAnsi" w:cstheme="minorBidi"/>
          <w:noProof/>
          <w:sz w:val="22"/>
          <w:szCs w:val="22"/>
          <w:lang w:eastAsia="sk-SK"/>
        </w:rPr>
      </w:pPr>
      <w:del w:id="686" w:author="Autor">
        <w:r w:rsidRPr="00F70723" w:rsidDel="002C3BB3">
          <w:rPr>
            <w:rFonts w:ascii="Arial" w:hAnsi="Arial" w:cs="Arial"/>
            <w:noProof/>
          </w:rPr>
          <w:delText>2.2.1.4. Plánované využitie veľkých projektov</w:delText>
        </w:r>
        <w:r w:rsidRPr="007304B6" w:rsidDel="002C3BB3">
          <w:rPr>
            <w:noProof/>
            <w:webHidden/>
          </w:rPr>
          <w:tab/>
        </w:r>
        <w:r w:rsidR="00A444D7" w:rsidRPr="007304B6" w:rsidDel="002C3BB3">
          <w:rPr>
            <w:noProof/>
            <w:webHidden/>
          </w:rPr>
          <w:delText>73</w:delText>
        </w:r>
      </w:del>
    </w:p>
    <w:p w14:paraId="725A7A47" w14:textId="42CBD25E" w:rsidR="00816231" w:rsidRPr="007304B6" w:rsidDel="002C3BB3" w:rsidRDefault="00816231">
      <w:pPr>
        <w:pStyle w:val="Obsah6"/>
        <w:rPr>
          <w:del w:id="687" w:author="Autor"/>
          <w:rFonts w:asciiTheme="minorHAnsi" w:eastAsiaTheme="minorEastAsia" w:hAnsiTheme="minorHAnsi" w:cstheme="minorBidi"/>
          <w:noProof/>
          <w:sz w:val="22"/>
          <w:szCs w:val="22"/>
          <w:lang w:eastAsia="sk-SK"/>
        </w:rPr>
      </w:pPr>
      <w:del w:id="688" w:author="Autor">
        <w:r w:rsidRPr="00F70723" w:rsidDel="002C3BB3">
          <w:rPr>
            <w:rFonts w:ascii="Arial" w:hAnsi="Arial" w:cs="Arial"/>
            <w:noProof/>
          </w:rPr>
          <w:delText>2.2.1.5. Ukazovatele výstupov podľa investičnej priority a ak je to vhodné, podľa kategórie regiónu</w:delText>
        </w:r>
        <w:r w:rsidRPr="007304B6" w:rsidDel="002C3BB3">
          <w:rPr>
            <w:noProof/>
            <w:webHidden/>
          </w:rPr>
          <w:tab/>
        </w:r>
        <w:r w:rsidR="00A444D7" w:rsidRPr="007304B6" w:rsidDel="002C3BB3">
          <w:rPr>
            <w:noProof/>
            <w:webHidden/>
          </w:rPr>
          <w:delText>74</w:delText>
        </w:r>
      </w:del>
    </w:p>
    <w:p w14:paraId="1411EE0E" w14:textId="3FDE3E6F" w:rsidR="00816231" w:rsidRPr="007304B6" w:rsidDel="002C3BB3" w:rsidRDefault="00816231">
      <w:pPr>
        <w:pStyle w:val="Obsah4"/>
        <w:rPr>
          <w:del w:id="689" w:author="Autor"/>
          <w:rFonts w:asciiTheme="minorHAnsi" w:eastAsiaTheme="minorEastAsia" w:hAnsiTheme="minorHAnsi" w:cstheme="minorBidi"/>
          <w:noProof/>
          <w:sz w:val="22"/>
          <w:szCs w:val="22"/>
          <w:lang w:eastAsia="sk-SK"/>
        </w:rPr>
      </w:pPr>
      <w:del w:id="690" w:author="Autor">
        <w:r w:rsidRPr="00F70723" w:rsidDel="002C3BB3">
          <w:rPr>
            <w:rFonts w:ascii="Arial" w:hAnsi="Arial" w:cs="Arial"/>
            <w:noProof/>
          </w:rPr>
          <w:delText>2.2.2. Investičná priorita č. 2.2: Investovanie do vzdelania, školení a odbornej prípravy, zručností a celoživotného vzdelávania prostredníctvom vývoja vzdelávacej a výcvikovej infraštruktúry</w:delText>
        </w:r>
        <w:r w:rsidRPr="007304B6" w:rsidDel="002C3BB3">
          <w:rPr>
            <w:noProof/>
            <w:webHidden/>
          </w:rPr>
          <w:tab/>
        </w:r>
        <w:r w:rsidR="00A444D7" w:rsidRPr="007304B6" w:rsidDel="002C3BB3">
          <w:rPr>
            <w:noProof/>
            <w:webHidden/>
          </w:rPr>
          <w:delText>80</w:delText>
        </w:r>
      </w:del>
    </w:p>
    <w:p w14:paraId="0EE65718" w14:textId="0FE56331" w:rsidR="00816231" w:rsidRPr="007304B6" w:rsidDel="002C3BB3" w:rsidRDefault="00816231">
      <w:pPr>
        <w:pStyle w:val="Obsah5"/>
        <w:rPr>
          <w:del w:id="691" w:author="Autor"/>
          <w:rFonts w:asciiTheme="minorHAnsi" w:eastAsiaTheme="minorEastAsia" w:hAnsiTheme="minorHAnsi" w:cstheme="minorBidi"/>
          <w:noProof/>
          <w:sz w:val="22"/>
          <w:szCs w:val="22"/>
          <w:lang w:eastAsia="sk-SK"/>
        </w:rPr>
      </w:pPr>
      <w:del w:id="692"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83</w:delText>
        </w:r>
      </w:del>
    </w:p>
    <w:p w14:paraId="35A7FC8D" w14:textId="6DC2347B" w:rsidR="00816231" w:rsidRPr="007304B6" w:rsidDel="002C3BB3" w:rsidRDefault="00816231">
      <w:pPr>
        <w:pStyle w:val="Obsah6"/>
        <w:rPr>
          <w:del w:id="693" w:author="Autor"/>
          <w:rFonts w:asciiTheme="minorHAnsi" w:eastAsiaTheme="minorEastAsia" w:hAnsiTheme="minorHAnsi" w:cstheme="minorBidi"/>
          <w:noProof/>
          <w:sz w:val="22"/>
          <w:szCs w:val="22"/>
          <w:lang w:eastAsia="sk-SK"/>
        </w:rPr>
      </w:pPr>
      <w:del w:id="694" w:author="Autor">
        <w:r w:rsidRPr="00F70723" w:rsidDel="002C3BB3">
          <w:rPr>
            <w:rFonts w:ascii="Arial" w:hAnsi="Arial" w:cs="Arial"/>
            <w:noProof/>
          </w:rPr>
          <w:delText>2.2.2.1.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83</w:delText>
        </w:r>
      </w:del>
    </w:p>
    <w:p w14:paraId="089075FB" w14:textId="5937FB4D" w:rsidR="00816231" w:rsidRPr="007304B6" w:rsidDel="002C3BB3" w:rsidRDefault="00816231">
      <w:pPr>
        <w:pStyle w:val="Obsah6"/>
        <w:rPr>
          <w:del w:id="695" w:author="Autor"/>
          <w:rFonts w:asciiTheme="minorHAnsi" w:eastAsiaTheme="minorEastAsia" w:hAnsiTheme="minorHAnsi" w:cstheme="minorBidi"/>
          <w:noProof/>
          <w:sz w:val="22"/>
          <w:szCs w:val="22"/>
          <w:lang w:eastAsia="sk-SK"/>
        </w:rPr>
      </w:pPr>
      <w:del w:id="696" w:author="Autor">
        <w:r w:rsidRPr="00F70723" w:rsidDel="002C3BB3">
          <w:rPr>
            <w:rFonts w:ascii="Arial" w:hAnsi="Arial" w:cs="Arial"/>
            <w:noProof/>
          </w:rPr>
          <w:delText>2.2.2.2.Hlavné zásady výberu operácií</w:delText>
        </w:r>
        <w:r w:rsidRPr="007304B6" w:rsidDel="002C3BB3">
          <w:rPr>
            <w:noProof/>
            <w:webHidden/>
          </w:rPr>
          <w:tab/>
        </w:r>
        <w:r w:rsidR="00A444D7" w:rsidRPr="007304B6" w:rsidDel="002C3BB3">
          <w:rPr>
            <w:noProof/>
            <w:webHidden/>
          </w:rPr>
          <w:delText>85</w:delText>
        </w:r>
      </w:del>
    </w:p>
    <w:p w14:paraId="290ADFF9" w14:textId="7A60CB49" w:rsidR="00816231" w:rsidRPr="007304B6" w:rsidDel="002C3BB3" w:rsidRDefault="00816231">
      <w:pPr>
        <w:pStyle w:val="Obsah6"/>
        <w:rPr>
          <w:del w:id="697" w:author="Autor"/>
          <w:rFonts w:asciiTheme="minorHAnsi" w:eastAsiaTheme="minorEastAsia" w:hAnsiTheme="minorHAnsi" w:cstheme="minorBidi"/>
          <w:noProof/>
          <w:sz w:val="22"/>
          <w:szCs w:val="22"/>
          <w:lang w:eastAsia="sk-SK"/>
        </w:rPr>
      </w:pPr>
      <w:del w:id="698" w:author="Autor">
        <w:r w:rsidRPr="00F70723" w:rsidDel="002C3BB3">
          <w:rPr>
            <w:rFonts w:ascii="Arial" w:hAnsi="Arial" w:cs="Arial"/>
            <w:noProof/>
          </w:rPr>
          <w:delText>2.2.2.3. Plánované využitie finančných nástrojov</w:delText>
        </w:r>
        <w:r w:rsidRPr="007304B6" w:rsidDel="002C3BB3">
          <w:rPr>
            <w:noProof/>
            <w:webHidden/>
          </w:rPr>
          <w:tab/>
        </w:r>
        <w:r w:rsidR="00A444D7" w:rsidRPr="007304B6" w:rsidDel="002C3BB3">
          <w:rPr>
            <w:noProof/>
            <w:webHidden/>
          </w:rPr>
          <w:delText>87</w:delText>
        </w:r>
      </w:del>
    </w:p>
    <w:p w14:paraId="213F195E" w14:textId="24F0AA25" w:rsidR="00816231" w:rsidRPr="007304B6" w:rsidDel="002C3BB3" w:rsidRDefault="00816231">
      <w:pPr>
        <w:pStyle w:val="Obsah6"/>
        <w:rPr>
          <w:del w:id="699" w:author="Autor"/>
          <w:rFonts w:asciiTheme="minorHAnsi" w:eastAsiaTheme="minorEastAsia" w:hAnsiTheme="minorHAnsi" w:cstheme="minorBidi"/>
          <w:noProof/>
          <w:sz w:val="22"/>
          <w:szCs w:val="22"/>
          <w:lang w:eastAsia="sk-SK"/>
        </w:rPr>
      </w:pPr>
      <w:del w:id="700" w:author="Autor">
        <w:r w:rsidRPr="00F70723" w:rsidDel="002C3BB3">
          <w:rPr>
            <w:rFonts w:ascii="Arial" w:hAnsi="Arial" w:cs="Arial"/>
            <w:noProof/>
          </w:rPr>
          <w:delText>2.2.2.4.Plánované využitie veľkých projektov</w:delText>
        </w:r>
        <w:r w:rsidRPr="007304B6" w:rsidDel="002C3BB3">
          <w:rPr>
            <w:noProof/>
            <w:webHidden/>
          </w:rPr>
          <w:tab/>
        </w:r>
        <w:r w:rsidR="00A444D7" w:rsidRPr="007304B6" w:rsidDel="002C3BB3">
          <w:rPr>
            <w:noProof/>
            <w:webHidden/>
          </w:rPr>
          <w:delText>87</w:delText>
        </w:r>
      </w:del>
    </w:p>
    <w:p w14:paraId="0CBCF0AF" w14:textId="3C8B931C" w:rsidR="00816231" w:rsidRPr="007304B6" w:rsidDel="002C3BB3" w:rsidRDefault="00816231">
      <w:pPr>
        <w:pStyle w:val="Obsah6"/>
        <w:rPr>
          <w:del w:id="701" w:author="Autor"/>
          <w:rFonts w:asciiTheme="minorHAnsi" w:eastAsiaTheme="minorEastAsia" w:hAnsiTheme="minorHAnsi" w:cstheme="minorBidi"/>
          <w:noProof/>
          <w:sz w:val="22"/>
          <w:szCs w:val="22"/>
          <w:lang w:eastAsia="sk-SK"/>
        </w:rPr>
      </w:pPr>
      <w:del w:id="702" w:author="Autor">
        <w:r w:rsidRPr="00F70723" w:rsidDel="002C3BB3">
          <w:rPr>
            <w:rFonts w:ascii="Arial" w:hAnsi="Arial" w:cs="Arial"/>
            <w:noProof/>
          </w:rPr>
          <w:delText>2.2.2.5. Ukazovatele výstupov podľa investičnej priority a ak je to vhodné, podľa kategórie regiónu</w:delText>
        </w:r>
        <w:r w:rsidRPr="007304B6" w:rsidDel="002C3BB3">
          <w:rPr>
            <w:noProof/>
            <w:webHidden/>
          </w:rPr>
          <w:tab/>
        </w:r>
        <w:r w:rsidR="00A444D7" w:rsidRPr="007304B6" w:rsidDel="002C3BB3">
          <w:rPr>
            <w:noProof/>
            <w:webHidden/>
          </w:rPr>
          <w:delText>87</w:delText>
        </w:r>
      </w:del>
    </w:p>
    <w:p w14:paraId="476A32A1" w14:textId="353CBE46" w:rsidR="00816231" w:rsidRPr="007304B6" w:rsidDel="002C3BB3" w:rsidRDefault="00816231">
      <w:pPr>
        <w:pStyle w:val="Obsah5"/>
        <w:rPr>
          <w:del w:id="703" w:author="Autor"/>
          <w:rFonts w:asciiTheme="minorHAnsi" w:eastAsiaTheme="minorEastAsia" w:hAnsiTheme="minorHAnsi" w:cstheme="minorBidi"/>
          <w:noProof/>
          <w:sz w:val="22"/>
          <w:szCs w:val="22"/>
          <w:lang w:eastAsia="sk-SK"/>
        </w:rPr>
      </w:pPr>
      <w:del w:id="704" w:author="Autor">
        <w:r w:rsidRPr="00F70723" w:rsidDel="002C3BB3">
          <w:rPr>
            <w:rFonts w:ascii="Arial" w:hAnsi="Arial" w:cs="Arial"/>
            <w:noProof/>
          </w:rPr>
          <w:delText>Výkonnostný rámec</w:delText>
        </w:r>
        <w:r w:rsidRPr="007304B6" w:rsidDel="002C3BB3">
          <w:rPr>
            <w:noProof/>
            <w:webHidden/>
          </w:rPr>
          <w:tab/>
        </w:r>
        <w:r w:rsidR="00A444D7" w:rsidRPr="007304B6" w:rsidDel="002C3BB3">
          <w:rPr>
            <w:noProof/>
            <w:webHidden/>
          </w:rPr>
          <w:delText>90</w:delText>
        </w:r>
      </w:del>
    </w:p>
    <w:p w14:paraId="50252826" w14:textId="2408D272" w:rsidR="00816231" w:rsidRPr="007304B6" w:rsidDel="002C3BB3" w:rsidRDefault="00816231">
      <w:pPr>
        <w:pStyle w:val="Obsah5"/>
        <w:rPr>
          <w:del w:id="705" w:author="Autor"/>
          <w:rFonts w:asciiTheme="minorHAnsi" w:eastAsiaTheme="minorEastAsia" w:hAnsiTheme="minorHAnsi" w:cstheme="minorBidi"/>
          <w:noProof/>
          <w:sz w:val="22"/>
          <w:szCs w:val="22"/>
          <w:lang w:eastAsia="sk-SK"/>
        </w:rPr>
      </w:pPr>
      <w:del w:id="706"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91</w:delText>
        </w:r>
      </w:del>
    </w:p>
    <w:p w14:paraId="3C821598" w14:textId="6FE5F3B5" w:rsidR="00816231" w:rsidRPr="007304B6" w:rsidDel="002C3BB3" w:rsidRDefault="00816231">
      <w:pPr>
        <w:pStyle w:val="Obsah5"/>
        <w:rPr>
          <w:del w:id="707" w:author="Autor"/>
          <w:rFonts w:asciiTheme="minorHAnsi" w:eastAsiaTheme="minorEastAsia" w:hAnsiTheme="minorHAnsi" w:cstheme="minorBidi"/>
          <w:noProof/>
          <w:sz w:val="22"/>
          <w:szCs w:val="22"/>
          <w:lang w:eastAsia="sk-SK"/>
        </w:rPr>
      </w:pPr>
      <w:del w:id="708" w:author="Autor">
        <w:r w:rsidRPr="00F70723" w:rsidDel="002C3BB3">
          <w:rPr>
            <w:rFonts w:ascii="Arial" w:hAnsi="Arial" w:cs="Arial"/>
            <w:noProof/>
          </w:rPr>
          <w:delText>Súhrn plánovaného využitia technickej pomoci vrátane, ak je to vhodné, akcií na posilnenie administratívnej spôsobilosti orgánov zapojených do riadenia a kontroly programu a príjemcov</w:delText>
        </w:r>
        <w:r w:rsidRPr="007304B6" w:rsidDel="002C3BB3">
          <w:rPr>
            <w:noProof/>
            <w:webHidden/>
          </w:rPr>
          <w:tab/>
        </w:r>
        <w:r w:rsidR="00A444D7" w:rsidRPr="007304B6" w:rsidDel="002C3BB3">
          <w:rPr>
            <w:noProof/>
            <w:webHidden/>
          </w:rPr>
          <w:delText>91</w:delText>
        </w:r>
      </w:del>
    </w:p>
    <w:p w14:paraId="65832F40" w14:textId="00C26DB2" w:rsidR="00816231" w:rsidRPr="007304B6" w:rsidDel="002C3BB3" w:rsidRDefault="00816231">
      <w:pPr>
        <w:pStyle w:val="Obsah3"/>
        <w:rPr>
          <w:del w:id="709" w:author="Autor"/>
          <w:rFonts w:asciiTheme="minorHAnsi" w:eastAsiaTheme="minorEastAsia" w:hAnsiTheme="minorHAnsi" w:cstheme="minorBidi"/>
          <w:i w:val="0"/>
          <w:iCs w:val="0"/>
          <w:noProof/>
          <w:sz w:val="22"/>
          <w:szCs w:val="22"/>
          <w:lang w:eastAsia="sk-SK"/>
        </w:rPr>
      </w:pPr>
      <w:del w:id="710" w:author="Autor">
        <w:r w:rsidRPr="00F70723" w:rsidDel="002C3BB3">
          <w:rPr>
            <w:rFonts w:ascii="Arial" w:hAnsi="Arial" w:cs="Arial"/>
            <w:noProof/>
          </w:rPr>
          <w:delText>2.3. Prioritná os č. 3: Mobilizácia kreatívneho potenciálu v regiónoch</w:delText>
        </w:r>
        <w:r w:rsidRPr="007304B6" w:rsidDel="002C3BB3">
          <w:rPr>
            <w:noProof/>
            <w:webHidden/>
          </w:rPr>
          <w:tab/>
        </w:r>
        <w:r w:rsidR="00A444D7" w:rsidRPr="007304B6" w:rsidDel="002C3BB3">
          <w:rPr>
            <w:noProof/>
            <w:webHidden/>
          </w:rPr>
          <w:delText>92</w:delText>
        </w:r>
      </w:del>
    </w:p>
    <w:p w14:paraId="74B88B94" w14:textId="3BDD738E" w:rsidR="00816231" w:rsidRPr="007304B6" w:rsidDel="002C3BB3" w:rsidRDefault="00816231">
      <w:pPr>
        <w:pStyle w:val="Obsah4"/>
        <w:rPr>
          <w:del w:id="711" w:author="Autor"/>
          <w:rFonts w:asciiTheme="minorHAnsi" w:eastAsiaTheme="minorEastAsia" w:hAnsiTheme="minorHAnsi" w:cstheme="minorBidi"/>
          <w:noProof/>
          <w:sz w:val="22"/>
          <w:szCs w:val="22"/>
          <w:lang w:eastAsia="sk-SK"/>
        </w:rPr>
      </w:pPr>
      <w:del w:id="712" w:author="Autor">
        <w:r w:rsidRPr="00F70723" w:rsidDel="002C3BB3">
          <w:rPr>
            <w:rFonts w:ascii="Arial" w:hAnsi="Arial" w:cs="Arial"/>
            <w:noProof/>
          </w:rPr>
          <w:delTex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delText>
        </w:r>
        <w:r w:rsidRPr="007304B6" w:rsidDel="002C3BB3">
          <w:rPr>
            <w:noProof/>
            <w:webHidden/>
          </w:rPr>
          <w:tab/>
        </w:r>
        <w:r w:rsidR="00A444D7" w:rsidRPr="007304B6" w:rsidDel="002C3BB3">
          <w:rPr>
            <w:noProof/>
            <w:webHidden/>
          </w:rPr>
          <w:delText>93</w:delText>
        </w:r>
      </w:del>
    </w:p>
    <w:p w14:paraId="66CFAB18" w14:textId="650805B2" w:rsidR="00816231" w:rsidRPr="007304B6" w:rsidDel="002C3BB3" w:rsidRDefault="00816231">
      <w:pPr>
        <w:pStyle w:val="Obsah5"/>
        <w:rPr>
          <w:del w:id="713" w:author="Autor"/>
          <w:rFonts w:asciiTheme="minorHAnsi" w:eastAsiaTheme="minorEastAsia" w:hAnsiTheme="minorHAnsi" w:cstheme="minorBidi"/>
          <w:noProof/>
          <w:sz w:val="22"/>
          <w:szCs w:val="22"/>
          <w:lang w:eastAsia="sk-SK"/>
        </w:rPr>
      </w:pPr>
      <w:del w:id="714"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94</w:delText>
        </w:r>
      </w:del>
    </w:p>
    <w:p w14:paraId="47E39B26" w14:textId="67423172" w:rsidR="00816231" w:rsidRPr="007304B6" w:rsidDel="002C3BB3" w:rsidRDefault="00816231">
      <w:pPr>
        <w:pStyle w:val="Obsah6"/>
        <w:rPr>
          <w:del w:id="715" w:author="Autor"/>
          <w:rFonts w:asciiTheme="minorHAnsi" w:eastAsiaTheme="minorEastAsia" w:hAnsiTheme="minorHAnsi" w:cstheme="minorBidi"/>
          <w:noProof/>
          <w:sz w:val="22"/>
          <w:szCs w:val="22"/>
          <w:lang w:eastAsia="sk-SK"/>
        </w:rPr>
      </w:pPr>
      <w:del w:id="716" w:author="Autor">
        <w:r w:rsidRPr="00F70723" w:rsidDel="002C3BB3">
          <w:rPr>
            <w:rFonts w:ascii="Arial" w:hAnsi="Arial" w:cs="Arial"/>
            <w:noProof/>
          </w:rPr>
          <w:delText>2.3.1.1.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94</w:delText>
        </w:r>
      </w:del>
    </w:p>
    <w:p w14:paraId="01C3DC12" w14:textId="3C9634E3" w:rsidR="00816231" w:rsidRPr="007304B6" w:rsidDel="002C3BB3" w:rsidRDefault="00816231">
      <w:pPr>
        <w:pStyle w:val="Obsah6"/>
        <w:rPr>
          <w:del w:id="717" w:author="Autor"/>
          <w:rFonts w:asciiTheme="minorHAnsi" w:eastAsiaTheme="minorEastAsia" w:hAnsiTheme="minorHAnsi" w:cstheme="minorBidi"/>
          <w:noProof/>
          <w:sz w:val="22"/>
          <w:szCs w:val="22"/>
          <w:lang w:eastAsia="sk-SK"/>
        </w:rPr>
      </w:pPr>
      <w:del w:id="718" w:author="Autor">
        <w:r w:rsidRPr="00F70723" w:rsidDel="002C3BB3">
          <w:rPr>
            <w:rFonts w:ascii="Arial" w:hAnsi="Arial" w:cs="Arial"/>
            <w:noProof/>
          </w:rPr>
          <w:delText>2.3.1.2. Hlavné zásady výberu operácií</w:delText>
        </w:r>
        <w:r w:rsidRPr="007304B6" w:rsidDel="002C3BB3">
          <w:rPr>
            <w:noProof/>
            <w:webHidden/>
          </w:rPr>
          <w:tab/>
        </w:r>
        <w:r w:rsidR="00A444D7" w:rsidRPr="007304B6" w:rsidDel="002C3BB3">
          <w:rPr>
            <w:noProof/>
            <w:webHidden/>
          </w:rPr>
          <w:delText>98</w:delText>
        </w:r>
      </w:del>
    </w:p>
    <w:p w14:paraId="51DE5B28" w14:textId="000A2E36" w:rsidR="00816231" w:rsidRPr="007304B6" w:rsidDel="002C3BB3" w:rsidRDefault="00816231">
      <w:pPr>
        <w:pStyle w:val="Obsah6"/>
        <w:rPr>
          <w:del w:id="719" w:author="Autor"/>
          <w:rFonts w:asciiTheme="minorHAnsi" w:eastAsiaTheme="minorEastAsia" w:hAnsiTheme="minorHAnsi" w:cstheme="minorBidi"/>
          <w:noProof/>
          <w:sz w:val="22"/>
          <w:szCs w:val="22"/>
          <w:lang w:eastAsia="sk-SK"/>
        </w:rPr>
      </w:pPr>
      <w:del w:id="720" w:author="Autor">
        <w:r w:rsidRPr="00F70723" w:rsidDel="002C3BB3">
          <w:rPr>
            <w:rFonts w:ascii="Arial" w:hAnsi="Arial" w:cs="Arial"/>
            <w:noProof/>
          </w:rPr>
          <w:delText>2.3.1.3. Plánované využitie finančných nástrojov</w:delText>
        </w:r>
        <w:r w:rsidRPr="007304B6" w:rsidDel="002C3BB3">
          <w:rPr>
            <w:noProof/>
            <w:webHidden/>
          </w:rPr>
          <w:tab/>
        </w:r>
        <w:r w:rsidR="00A444D7" w:rsidRPr="007304B6" w:rsidDel="002C3BB3">
          <w:rPr>
            <w:noProof/>
            <w:webHidden/>
          </w:rPr>
          <w:delText>99</w:delText>
        </w:r>
      </w:del>
    </w:p>
    <w:p w14:paraId="5A5BE559" w14:textId="368777F1" w:rsidR="00816231" w:rsidRPr="007304B6" w:rsidDel="002C3BB3" w:rsidRDefault="00816231">
      <w:pPr>
        <w:pStyle w:val="Obsah6"/>
        <w:rPr>
          <w:del w:id="721" w:author="Autor"/>
          <w:rFonts w:asciiTheme="minorHAnsi" w:eastAsiaTheme="minorEastAsia" w:hAnsiTheme="minorHAnsi" w:cstheme="minorBidi"/>
          <w:noProof/>
          <w:sz w:val="22"/>
          <w:szCs w:val="22"/>
          <w:lang w:eastAsia="sk-SK"/>
        </w:rPr>
      </w:pPr>
      <w:del w:id="722" w:author="Autor">
        <w:r w:rsidRPr="00F70723" w:rsidDel="002C3BB3">
          <w:rPr>
            <w:rFonts w:ascii="Arial" w:hAnsi="Arial" w:cs="Arial"/>
            <w:noProof/>
          </w:rPr>
          <w:delText>2.3.1.4. Plánované využitie veľkých projektov</w:delText>
        </w:r>
        <w:r w:rsidRPr="007304B6" w:rsidDel="002C3BB3">
          <w:rPr>
            <w:noProof/>
            <w:webHidden/>
          </w:rPr>
          <w:tab/>
        </w:r>
        <w:r w:rsidR="00A444D7" w:rsidRPr="007304B6" w:rsidDel="002C3BB3">
          <w:rPr>
            <w:noProof/>
            <w:webHidden/>
          </w:rPr>
          <w:delText>99</w:delText>
        </w:r>
      </w:del>
    </w:p>
    <w:p w14:paraId="127A73AE" w14:textId="19C1C580" w:rsidR="00816231" w:rsidRPr="007304B6" w:rsidDel="002C3BB3" w:rsidRDefault="00816231">
      <w:pPr>
        <w:pStyle w:val="Obsah6"/>
        <w:rPr>
          <w:del w:id="723" w:author="Autor"/>
          <w:rFonts w:asciiTheme="minorHAnsi" w:eastAsiaTheme="minorEastAsia" w:hAnsiTheme="minorHAnsi" w:cstheme="minorBidi"/>
          <w:noProof/>
          <w:sz w:val="22"/>
          <w:szCs w:val="22"/>
          <w:lang w:eastAsia="sk-SK"/>
        </w:rPr>
      </w:pPr>
      <w:del w:id="724" w:author="Autor">
        <w:r w:rsidRPr="00F70723" w:rsidDel="002C3BB3">
          <w:rPr>
            <w:rFonts w:ascii="Arial" w:hAnsi="Arial" w:cs="Arial"/>
            <w:noProof/>
          </w:rPr>
          <w:delText>2.3.1.5. Ukazovatele výstupu podľa investičnej priority a ak je to vhodné, podľa kategórie regiónu</w:delText>
        </w:r>
        <w:r w:rsidRPr="007304B6" w:rsidDel="002C3BB3">
          <w:rPr>
            <w:noProof/>
            <w:webHidden/>
          </w:rPr>
          <w:tab/>
        </w:r>
        <w:r w:rsidR="00A444D7" w:rsidRPr="007304B6" w:rsidDel="002C3BB3">
          <w:rPr>
            <w:noProof/>
            <w:webHidden/>
          </w:rPr>
          <w:delText>99</w:delText>
        </w:r>
      </w:del>
    </w:p>
    <w:p w14:paraId="7EB4A6B6" w14:textId="066CE7B2" w:rsidR="00816231" w:rsidRPr="007304B6" w:rsidDel="002C3BB3" w:rsidRDefault="00816231">
      <w:pPr>
        <w:pStyle w:val="Obsah5"/>
        <w:rPr>
          <w:del w:id="725" w:author="Autor"/>
          <w:rFonts w:asciiTheme="minorHAnsi" w:eastAsiaTheme="minorEastAsia" w:hAnsiTheme="minorHAnsi" w:cstheme="minorBidi"/>
          <w:noProof/>
          <w:sz w:val="22"/>
          <w:szCs w:val="22"/>
          <w:lang w:eastAsia="sk-SK"/>
        </w:rPr>
      </w:pPr>
      <w:del w:id="726" w:author="Autor">
        <w:r w:rsidRPr="00F70723" w:rsidDel="002C3BB3">
          <w:rPr>
            <w:rFonts w:ascii="Arial" w:hAnsi="Arial" w:cs="Arial"/>
            <w:noProof/>
          </w:rPr>
          <w:lastRenderedPageBreak/>
          <w:delText>Výkonnostný rámec</w:delText>
        </w:r>
        <w:r w:rsidRPr="007304B6" w:rsidDel="002C3BB3">
          <w:rPr>
            <w:noProof/>
            <w:webHidden/>
          </w:rPr>
          <w:tab/>
        </w:r>
        <w:r w:rsidR="00A444D7" w:rsidRPr="007304B6" w:rsidDel="002C3BB3">
          <w:rPr>
            <w:noProof/>
            <w:webHidden/>
          </w:rPr>
          <w:delText>100</w:delText>
        </w:r>
      </w:del>
    </w:p>
    <w:p w14:paraId="736C7F69" w14:textId="372AE5A5" w:rsidR="00816231" w:rsidRPr="007304B6" w:rsidDel="002C3BB3" w:rsidRDefault="00816231">
      <w:pPr>
        <w:pStyle w:val="Obsah5"/>
        <w:rPr>
          <w:del w:id="727" w:author="Autor"/>
          <w:rFonts w:asciiTheme="minorHAnsi" w:eastAsiaTheme="minorEastAsia" w:hAnsiTheme="minorHAnsi" w:cstheme="minorBidi"/>
          <w:noProof/>
          <w:sz w:val="22"/>
          <w:szCs w:val="22"/>
          <w:lang w:eastAsia="sk-SK"/>
        </w:rPr>
      </w:pPr>
      <w:del w:id="728"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102</w:delText>
        </w:r>
      </w:del>
    </w:p>
    <w:p w14:paraId="2460E38B" w14:textId="23EAC74C" w:rsidR="00816231" w:rsidRPr="007304B6" w:rsidDel="002C3BB3" w:rsidRDefault="00816231">
      <w:pPr>
        <w:pStyle w:val="Obsah5"/>
        <w:rPr>
          <w:del w:id="729" w:author="Autor"/>
          <w:rFonts w:asciiTheme="minorHAnsi" w:eastAsiaTheme="minorEastAsia" w:hAnsiTheme="minorHAnsi" w:cstheme="minorBidi"/>
          <w:noProof/>
          <w:sz w:val="22"/>
          <w:szCs w:val="22"/>
          <w:lang w:eastAsia="sk-SK"/>
        </w:rPr>
      </w:pPr>
      <w:del w:id="730" w:author="Autor">
        <w:r w:rsidRPr="00F70723" w:rsidDel="002C3BB3">
          <w:rPr>
            <w:rFonts w:ascii="Arial" w:hAnsi="Arial" w:cs="Arial"/>
            <w:noProof/>
          </w:rPr>
          <w:delText>Súhrn plánovaného využitia technickej pomoci vrátane, ak je to vhodné, akcií na posilnenie administratívnej spôsobilosti orgánov zapojených do riadenia a kontroly programu a príjemcov</w:delText>
        </w:r>
        <w:r w:rsidRPr="007304B6" w:rsidDel="002C3BB3">
          <w:rPr>
            <w:noProof/>
            <w:webHidden/>
          </w:rPr>
          <w:tab/>
        </w:r>
        <w:r w:rsidR="00A444D7" w:rsidRPr="007304B6" w:rsidDel="002C3BB3">
          <w:rPr>
            <w:noProof/>
            <w:webHidden/>
          </w:rPr>
          <w:delText>102</w:delText>
        </w:r>
      </w:del>
    </w:p>
    <w:p w14:paraId="340623D6" w14:textId="211D79CC" w:rsidR="00816231" w:rsidRPr="007304B6" w:rsidDel="002C3BB3" w:rsidRDefault="00816231">
      <w:pPr>
        <w:pStyle w:val="Obsah3"/>
        <w:rPr>
          <w:del w:id="731" w:author="Autor"/>
          <w:rFonts w:asciiTheme="minorHAnsi" w:eastAsiaTheme="minorEastAsia" w:hAnsiTheme="minorHAnsi" w:cstheme="minorBidi"/>
          <w:i w:val="0"/>
          <w:iCs w:val="0"/>
          <w:noProof/>
          <w:sz w:val="22"/>
          <w:szCs w:val="22"/>
          <w:lang w:eastAsia="sk-SK"/>
        </w:rPr>
      </w:pPr>
      <w:del w:id="732" w:author="Autor">
        <w:r w:rsidRPr="00F70723" w:rsidDel="002C3BB3">
          <w:rPr>
            <w:rFonts w:ascii="Arial" w:hAnsi="Arial" w:cs="Arial"/>
            <w:noProof/>
          </w:rPr>
          <w:delText>2.4. Prioritná os č. 4: Zlepšenie kvality života v regiónoch s dôrazom na životné prostredie.</w:delText>
        </w:r>
        <w:r w:rsidRPr="007304B6" w:rsidDel="002C3BB3">
          <w:rPr>
            <w:noProof/>
            <w:webHidden/>
          </w:rPr>
          <w:tab/>
        </w:r>
        <w:r w:rsidR="00A444D7" w:rsidRPr="007304B6" w:rsidDel="002C3BB3">
          <w:rPr>
            <w:noProof/>
            <w:webHidden/>
          </w:rPr>
          <w:delText>103</w:delText>
        </w:r>
      </w:del>
    </w:p>
    <w:p w14:paraId="6A99A880" w14:textId="03127448" w:rsidR="00816231" w:rsidRPr="007304B6" w:rsidDel="002C3BB3" w:rsidRDefault="00816231">
      <w:pPr>
        <w:pStyle w:val="Obsah4"/>
        <w:rPr>
          <w:del w:id="733" w:author="Autor"/>
          <w:rFonts w:asciiTheme="minorHAnsi" w:eastAsiaTheme="minorEastAsia" w:hAnsiTheme="minorHAnsi" w:cstheme="minorBidi"/>
          <w:noProof/>
          <w:sz w:val="22"/>
          <w:szCs w:val="22"/>
          <w:lang w:eastAsia="sk-SK"/>
        </w:rPr>
      </w:pPr>
      <w:del w:id="734" w:author="Autor">
        <w:r w:rsidRPr="00F70723" w:rsidDel="002C3BB3">
          <w:rPr>
            <w:rFonts w:ascii="Arial" w:hAnsi="Arial" w:cs="Arial"/>
            <w:noProof/>
          </w:rPr>
          <w:delText>2.4.1. Investičná priorita č. 4.1: Podpora energetickej efektívnosti, inteligentného riadenia energie a využívania energie z obnoviteľných zdrojov vo verejných infraštruktúrach vrátane verejných budov a v sektore bývania</w:delText>
        </w:r>
        <w:r w:rsidRPr="007304B6" w:rsidDel="002C3BB3">
          <w:rPr>
            <w:noProof/>
            <w:webHidden/>
          </w:rPr>
          <w:tab/>
        </w:r>
        <w:r w:rsidR="00A444D7" w:rsidRPr="007304B6" w:rsidDel="002C3BB3">
          <w:rPr>
            <w:noProof/>
            <w:webHidden/>
          </w:rPr>
          <w:delText>104</w:delText>
        </w:r>
      </w:del>
    </w:p>
    <w:p w14:paraId="23E21596" w14:textId="5D0D1FDD" w:rsidR="00816231" w:rsidRPr="007304B6" w:rsidDel="002C3BB3" w:rsidRDefault="00816231">
      <w:pPr>
        <w:pStyle w:val="Obsah5"/>
        <w:rPr>
          <w:del w:id="735" w:author="Autor"/>
          <w:rFonts w:asciiTheme="minorHAnsi" w:eastAsiaTheme="minorEastAsia" w:hAnsiTheme="minorHAnsi" w:cstheme="minorBidi"/>
          <w:noProof/>
          <w:sz w:val="22"/>
          <w:szCs w:val="22"/>
          <w:lang w:eastAsia="sk-SK"/>
        </w:rPr>
      </w:pPr>
      <w:del w:id="736"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104</w:delText>
        </w:r>
      </w:del>
    </w:p>
    <w:p w14:paraId="3362E23A" w14:textId="35BC9439" w:rsidR="00816231" w:rsidRPr="007304B6" w:rsidDel="002C3BB3" w:rsidRDefault="00816231">
      <w:pPr>
        <w:pStyle w:val="Obsah6"/>
        <w:rPr>
          <w:del w:id="737" w:author="Autor"/>
          <w:rFonts w:asciiTheme="minorHAnsi" w:eastAsiaTheme="minorEastAsia" w:hAnsiTheme="minorHAnsi" w:cstheme="minorBidi"/>
          <w:noProof/>
          <w:sz w:val="22"/>
          <w:szCs w:val="22"/>
          <w:lang w:eastAsia="sk-SK"/>
        </w:rPr>
      </w:pPr>
      <w:del w:id="738" w:author="Autor">
        <w:r w:rsidRPr="00F70723" w:rsidDel="002C3BB3">
          <w:rPr>
            <w:rFonts w:ascii="Arial" w:hAnsi="Arial" w:cs="Arial"/>
            <w:noProof/>
          </w:rPr>
          <w:delText>2.4.1.1.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104</w:delText>
        </w:r>
      </w:del>
    </w:p>
    <w:p w14:paraId="738D9087" w14:textId="41FC3570" w:rsidR="00816231" w:rsidRPr="007304B6" w:rsidDel="002C3BB3" w:rsidRDefault="00816231">
      <w:pPr>
        <w:pStyle w:val="Obsah6"/>
        <w:rPr>
          <w:del w:id="739" w:author="Autor"/>
          <w:rFonts w:asciiTheme="minorHAnsi" w:eastAsiaTheme="minorEastAsia" w:hAnsiTheme="minorHAnsi" w:cstheme="minorBidi"/>
          <w:noProof/>
          <w:sz w:val="22"/>
          <w:szCs w:val="22"/>
          <w:lang w:eastAsia="sk-SK"/>
        </w:rPr>
      </w:pPr>
      <w:del w:id="740" w:author="Autor">
        <w:r w:rsidRPr="00F70723" w:rsidDel="002C3BB3">
          <w:rPr>
            <w:rFonts w:ascii="Arial" w:hAnsi="Arial" w:cs="Arial"/>
            <w:noProof/>
          </w:rPr>
          <w:delText>2.4.1.2. Hlavné zásady výberu operácií</w:delText>
        </w:r>
        <w:r w:rsidRPr="007304B6" w:rsidDel="002C3BB3">
          <w:rPr>
            <w:noProof/>
            <w:webHidden/>
          </w:rPr>
          <w:tab/>
        </w:r>
        <w:r w:rsidR="00A444D7" w:rsidRPr="007304B6" w:rsidDel="002C3BB3">
          <w:rPr>
            <w:noProof/>
            <w:webHidden/>
          </w:rPr>
          <w:delText>105</w:delText>
        </w:r>
      </w:del>
    </w:p>
    <w:p w14:paraId="18EE737F" w14:textId="4CB721B8" w:rsidR="00816231" w:rsidRPr="007304B6" w:rsidDel="002C3BB3" w:rsidRDefault="00816231">
      <w:pPr>
        <w:pStyle w:val="Obsah6"/>
        <w:rPr>
          <w:del w:id="741" w:author="Autor"/>
          <w:rFonts w:asciiTheme="minorHAnsi" w:eastAsiaTheme="minorEastAsia" w:hAnsiTheme="minorHAnsi" w:cstheme="minorBidi"/>
          <w:noProof/>
          <w:sz w:val="22"/>
          <w:szCs w:val="22"/>
          <w:lang w:eastAsia="sk-SK"/>
        </w:rPr>
      </w:pPr>
      <w:del w:id="742" w:author="Autor">
        <w:r w:rsidRPr="00F70723" w:rsidDel="002C3BB3">
          <w:rPr>
            <w:rFonts w:ascii="Arial" w:hAnsi="Arial" w:cs="Arial"/>
            <w:noProof/>
          </w:rPr>
          <w:delText>2.4.1.3. Plánované využitie finančných nástrojov</w:delText>
        </w:r>
        <w:r w:rsidRPr="007304B6" w:rsidDel="002C3BB3">
          <w:rPr>
            <w:noProof/>
            <w:webHidden/>
          </w:rPr>
          <w:tab/>
        </w:r>
        <w:r w:rsidR="00A444D7" w:rsidRPr="007304B6" w:rsidDel="002C3BB3">
          <w:rPr>
            <w:noProof/>
            <w:webHidden/>
          </w:rPr>
          <w:delText>107</w:delText>
        </w:r>
      </w:del>
    </w:p>
    <w:p w14:paraId="0ED18AB5" w14:textId="7EF54677" w:rsidR="00816231" w:rsidRPr="007304B6" w:rsidDel="002C3BB3" w:rsidRDefault="00816231">
      <w:pPr>
        <w:pStyle w:val="Obsah6"/>
        <w:rPr>
          <w:del w:id="743" w:author="Autor"/>
          <w:rFonts w:asciiTheme="minorHAnsi" w:eastAsiaTheme="minorEastAsia" w:hAnsiTheme="minorHAnsi" w:cstheme="minorBidi"/>
          <w:noProof/>
          <w:sz w:val="22"/>
          <w:szCs w:val="22"/>
          <w:lang w:eastAsia="sk-SK"/>
        </w:rPr>
      </w:pPr>
      <w:del w:id="744" w:author="Autor">
        <w:r w:rsidRPr="00F70723" w:rsidDel="002C3BB3">
          <w:rPr>
            <w:rFonts w:ascii="Arial" w:hAnsi="Arial" w:cs="Arial"/>
            <w:noProof/>
          </w:rPr>
          <w:delText>2.4.1.4. Plánované využitie veľkých projektov</w:delText>
        </w:r>
        <w:r w:rsidRPr="007304B6" w:rsidDel="002C3BB3">
          <w:rPr>
            <w:noProof/>
            <w:webHidden/>
          </w:rPr>
          <w:tab/>
        </w:r>
        <w:r w:rsidR="00A444D7" w:rsidRPr="007304B6" w:rsidDel="002C3BB3">
          <w:rPr>
            <w:noProof/>
            <w:webHidden/>
          </w:rPr>
          <w:delText>107</w:delText>
        </w:r>
      </w:del>
    </w:p>
    <w:p w14:paraId="17C304BE" w14:textId="5F2D82FC" w:rsidR="00816231" w:rsidRPr="007304B6" w:rsidDel="002C3BB3" w:rsidRDefault="00816231">
      <w:pPr>
        <w:pStyle w:val="Obsah6"/>
        <w:rPr>
          <w:del w:id="745" w:author="Autor"/>
          <w:rFonts w:asciiTheme="minorHAnsi" w:eastAsiaTheme="minorEastAsia" w:hAnsiTheme="minorHAnsi" w:cstheme="minorBidi"/>
          <w:noProof/>
          <w:sz w:val="22"/>
          <w:szCs w:val="22"/>
          <w:lang w:eastAsia="sk-SK"/>
        </w:rPr>
      </w:pPr>
      <w:del w:id="746" w:author="Autor">
        <w:r w:rsidRPr="00F70723" w:rsidDel="002C3BB3">
          <w:rPr>
            <w:rFonts w:ascii="Arial" w:hAnsi="Arial" w:cs="Arial"/>
            <w:noProof/>
          </w:rPr>
          <w:delText>2.4.1.5. Ukazovatele výstupov podľa investičnej priority a ak je to vhodné, podľa kategórie regiónu</w:delText>
        </w:r>
        <w:r w:rsidRPr="007304B6" w:rsidDel="002C3BB3">
          <w:rPr>
            <w:noProof/>
            <w:webHidden/>
          </w:rPr>
          <w:tab/>
        </w:r>
        <w:r w:rsidR="00A444D7" w:rsidRPr="007304B6" w:rsidDel="002C3BB3">
          <w:rPr>
            <w:noProof/>
            <w:webHidden/>
          </w:rPr>
          <w:delText>108</w:delText>
        </w:r>
      </w:del>
    </w:p>
    <w:p w14:paraId="2F99AF56" w14:textId="76C5EA7E" w:rsidR="00816231" w:rsidRPr="007304B6" w:rsidDel="002C3BB3" w:rsidRDefault="00816231">
      <w:pPr>
        <w:pStyle w:val="Obsah4"/>
        <w:rPr>
          <w:del w:id="747" w:author="Autor"/>
          <w:rFonts w:asciiTheme="minorHAnsi" w:eastAsiaTheme="minorEastAsia" w:hAnsiTheme="minorHAnsi" w:cstheme="minorBidi"/>
          <w:noProof/>
          <w:sz w:val="22"/>
          <w:szCs w:val="22"/>
          <w:lang w:eastAsia="sk-SK"/>
        </w:rPr>
      </w:pPr>
      <w:del w:id="748" w:author="Autor">
        <w:r w:rsidRPr="00F70723" w:rsidDel="002C3BB3">
          <w:rPr>
            <w:rFonts w:ascii="Arial" w:hAnsi="Arial" w:cs="Arial"/>
            <w:noProof/>
          </w:rPr>
          <w:delText>2.4.2. Investičná priorita č. 4.2: Investovanie do sektora vodného hospodárstva s cieľom splniť požiadavky environmentálneho acquis Únie a pokryť potreby, ktoré členské štáty špecifikovali v súvislosti s investíciami nad rámec týchto požiadaviek</w:delText>
        </w:r>
        <w:r w:rsidRPr="007304B6" w:rsidDel="002C3BB3">
          <w:rPr>
            <w:noProof/>
            <w:webHidden/>
          </w:rPr>
          <w:tab/>
        </w:r>
        <w:r w:rsidR="00A444D7" w:rsidRPr="007304B6" w:rsidDel="002C3BB3">
          <w:rPr>
            <w:noProof/>
            <w:webHidden/>
          </w:rPr>
          <w:delText>109</w:delText>
        </w:r>
      </w:del>
    </w:p>
    <w:p w14:paraId="35E84691" w14:textId="2F4F4159" w:rsidR="00816231" w:rsidRPr="007304B6" w:rsidDel="002C3BB3" w:rsidRDefault="00816231">
      <w:pPr>
        <w:pStyle w:val="Obsah5"/>
        <w:rPr>
          <w:del w:id="749" w:author="Autor"/>
          <w:rFonts w:asciiTheme="minorHAnsi" w:eastAsiaTheme="minorEastAsia" w:hAnsiTheme="minorHAnsi" w:cstheme="minorBidi"/>
          <w:noProof/>
          <w:sz w:val="22"/>
          <w:szCs w:val="22"/>
          <w:lang w:eastAsia="sk-SK"/>
        </w:rPr>
      </w:pPr>
      <w:del w:id="750"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110</w:delText>
        </w:r>
      </w:del>
    </w:p>
    <w:p w14:paraId="2AE7F7BA" w14:textId="6177059E" w:rsidR="00816231" w:rsidRPr="007304B6" w:rsidDel="002C3BB3" w:rsidRDefault="00816231">
      <w:pPr>
        <w:pStyle w:val="Obsah6"/>
        <w:rPr>
          <w:del w:id="751" w:author="Autor"/>
          <w:rFonts w:asciiTheme="minorHAnsi" w:eastAsiaTheme="minorEastAsia" w:hAnsiTheme="minorHAnsi" w:cstheme="minorBidi"/>
          <w:noProof/>
          <w:sz w:val="22"/>
          <w:szCs w:val="22"/>
          <w:lang w:eastAsia="sk-SK"/>
        </w:rPr>
      </w:pPr>
      <w:del w:id="752" w:author="Autor">
        <w:r w:rsidRPr="00F70723" w:rsidDel="002C3BB3">
          <w:rPr>
            <w:rFonts w:ascii="Arial" w:hAnsi="Arial" w:cs="Arial"/>
            <w:noProof/>
          </w:rPr>
          <w:delText>2.4.2.1.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110</w:delText>
        </w:r>
      </w:del>
    </w:p>
    <w:p w14:paraId="20176640" w14:textId="29774472" w:rsidR="00816231" w:rsidRPr="007304B6" w:rsidDel="002C3BB3" w:rsidRDefault="00816231">
      <w:pPr>
        <w:pStyle w:val="Obsah6"/>
        <w:rPr>
          <w:del w:id="753" w:author="Autor"/>
          <w:rFonts w:asciiTheme="minorHAnsi" w:eastAsiaTheme="minorEastAsia" w:hAnsiTheme="minorHAnsi" w:cstheme="minorBidi"/>
          <w:noProof/>
          <w:sz w:val="22"/>
          <w:szCs w:val="22"/>
          <w:lang w:eastAsia="sk-SK"/>
        </w:rPr>
      </w:pPr>
      <w:del w:id="754" w:author="Autor">
        <w:r w:rsidRPr="00F70723" w:rsidDel="002C3BB3">
          <w:rPr>
            <w:rFonts w:ascii="Arial" w:hAnsi="Arial" w:cs="Arial"/>
            <w:noProof/>
          </w:rPr>
          <w:delText>2.4.2.2. Hlavné zásady výberu operácií</w:delText>
        </w:r>
        <w:r w:rsidRPr="007304B6" w:rsidDel="002C3BB3">
          <w:rPr>
            <w:noProof/>
            <w:webHidden/>
          </w:rPr>
          <w:tab/>
        </w:r>
        <w:r w:rsidR="00A444D7" w:rsidRPr="007304B6" w:rsidDel="002C3BB3">
          <w:rPr>
            <w:noProof/>
            <w:webHidden/>
          </w:rPr>
          <w:delText>112</w:delText>
        </w:r>
      </w:del>
    </w:p>
    <w:p w14:paraId="3CBA6A42" w14:textId="3A71AE36" w:rsidR="00816231" w:rsidRPr="007304B6" w:rsidDel="002C3BB3" w:rsidRDefault="00816231">
      <w:pPr>
        <w:pStyle w:val="Obsah6"/>
        <w:rPr>
          <w:del w:id="755" w:author="Autor"/>
          <w:rFonts w:asciiTheme="minorHAnsi" w:eastAsiaTheme="minorEastAsia" w:hAnsiTheme="minorHAnsi" w:cstheme="minorBidi"/>
          <w:noProof/>
          <w:sz w:val="22"/>
          <w:szCs w:val="22"/>
          <w:lang w:eastAsia="sk-SK"/>
        </w:rPr>
      </w:pPr>
      <w:del w:id="756" w:author="Autor">
        <w:r w:rsidRPr="00F70723" w:rsidDel="002C3BB3">
          <w:rPr>
            <w:rFonts w:ascii="Arial" w:hAnsi="Arial" w:cs="Arial"/>
            <w:noProof/>
          </w:rPr>
          <w:delText>2.4.2.3. Plánované využitie finančných nástrojov</w:delText>
        </w:r>
        <w:r w:rsidRPr="007304B6" w:rsidDel="002C3BB3">
          <w:rPr>
            <w:noProof/>
            <w:webHidden/>
          </w:rPr>
          <w:tab/>
        </w:r>
        <w:r w:rsidR="00A444D7" w:rsidRPr="007304B6" w:rsidDel="002C3BB3">
          <w:rPr>
            <w:noProof/>
            <w:webHidden/>
          </w:rPr>
          <w:delText>113</w:delText>
        </w:r>
      </w:del>
    </w:p>
    <w:p w14:paraId="568B4AFB" w14:textId="7DDB4C72" w:rsidR="00816231" w:rsidRPr="007304B6" w:rsidDel="002C3BB3" w:rsidRDefault="00816231">
      <w:pPr>
        <w:pStyle w:val="Obsah6"/>
        <w:rPr>
          <w:del w:id="757" w:author="Autor"/>
          <w:rFonts w:asciiTheme="minorHAnsi" w:eastAsiaTheme="minorEastAsia" w:hAnsiTheme="minorHAnsi" w:cstheme="minorBidi"/>
          <w:noProof/>
          <w:sz w:val="22"/>
          <w:szCs w:val="22"/>
          <w:lang w:eastAsia="sk-SK"/>
        </w:rPr>
      </w:pPr>
      <w:del w:id="758" w:author="Autor">
        <w:r w:rsidRPr="00F70723" w:rsidDel="002C3BB3">
          <w:rPr>
            <w:rFonts w:ascii="Arial" w:hAnsi="Arial" w:cs="Arial"/>
            <w:noProof/>
          </w:rPr>
          <w:delText>2.4.2.4. Plánované využitie veľkých projektov</w:delText>
        </w:r>
        <w:r w:rsidRPr="007304B6" w:rsidDel="002C3BB3">
          <w:rPr>
            <w:noProof/>
            <w:webHidden/>
          </w:rPr>
          <w:tab/>
        </w:r>
        <w:r w:rsidR="00A444D7" w:rsidRPr="007304B6" w:rsidDel="002C3BB3">
          <w:rPr>
            <w:noProof/>
            <w:webHidden/>
          </w:rPr>
          <w:delText>113</w:delText>
        </w:r>
      </w:del>
    </w:p>
    <w:p w14:paraId="38C85354" w14:textId="4FC236EB" w:rsidR="00816231" w:rsidRPr="007304B6" w:rsidDel="002C3BB3" w:rsidRDefault="00816231">
      <w:pPr>
        <w:pStyle w:val="Obsah6"/>
        <w:rPr>
          <w:del w:id="759" w:author="Autor"/>
          <w:rFonts w:asciiTheme="minorHAnsi" w:eastAsiaTheme="minorEastAsia" w:hAnsiTheme="minorHAnsi" w:cstheme="minorBidi"/>
          <w:noProof/>
          <w:sz w:val="22"/>
          <w:szCs w:val="22"/>
          <w:lang w:eastAsia="sk-SK"/>
        </w:rPr>
      </w:pPr>
      <w:del w:id="760" w:author="Autor">
        <w:r w:rsidRPr="00F70723" w:rsidDel="002C3BB3">
          <w:rPr>
            <w:rFonts w:ascii="Arial" w:hAnsi="Arial" w:cs="Arial"/>
            <w:noProof/>
          </w:rPr>
          <w:delText>2.4.2.5. Ukazovatele výstupov podľa investičnej priority a ak je to vhodné, podľa kategórie regiónu</w:delText>
        </w:r>
        <w:r w:rsidRPr="007304B6" w:rsidDel="002C3BB3">
          <w:rPr>
            <w:noProof/>
            <w:webHidden/>
          </w:rPr>
          <w:tab/>
        </w:r>
        <w:r w:rsidR="00A444D7" w:rsidRPr="007304B6" w:rsidDel="002C3BB3">
          <w:rPr>
            <w:noProof/>
            <w:webHidden/>
          </w:rPr>
          <w:delText>113</w:delText>
        </w:r>
      </w:del>
    </w:p>
    <w:p w14:paraId="783196AD" w14:textId="668C8CC8" w:rsidR="00816231" w:rsidRPr="007304B6" w:rsidDel="002C3BB3" w:rsidRDefault="00816231">
      <w:pPr>
        <w:pStyle w:val="Obsah4"/>
        <w:rPr>
          <w:del w:id="761" w:author="Autor"/>
          <w:rFonts w:asciiTheme="minorHAnsi" w:eastAsiaTheme="minorEastAsia" w:hAnsiTheme="minorHAnsi" w:cstheme="minorBidi"/>
          <w:noProof/>
          <w:sz w:val="22"/>
          <w:szCs w:val="22"/>
          <w:lang w:eastAsia="sk-SK"/>
        </w:rPr>
      </w:pPr>
      <w:del w:id="762" w:author="Autor">
        <w:r w:rsidRPr="00F70723" w:rsidDel="002C3BB3">
          <w:rPr>
            <w:rFonts w:ascii="Arial" w:hAnsi="Arial" w:cs="Arial"/>
            <w:noProof/>
          </w:rPr>
          <w:delTex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delText>
        </w:r>
        <w:r w:rsidRPr="007304B6" w:rsidDel="002C3BB3">
          <w:rPr>
            <w:noProof/>
            <w:webHidden/>
          </w:rPr>
          <w:tab/>
        </w:r>
        <w:r w:rsidR="00A444D7" w:rsidRPr="007304B6" w:rsidDel="002C3BB3">
          <w:rPr>
            <w:noProof/>
            <w:webHidden/>
          </w:rPr>
          <w:delText>114</w:delText>
        </w:r>
      </w:del>
    </w:p>
    <w:p w14:paraId="216E70E6" w14:textId="556820E6" w:rsidR="00816231" w:rsidRPr="007304B6" w:rsidDel="002C3BB3" w:rsidRDefault="00816231">
      <w:pPr>
        <w:pStyle w:val="Obsah5"/>
        <w:rPr>
          <w:del w:id="763" w:author="Autor"/>
          <w:rFonts w:asciiTheme="minorHAnsi" w:eastAsiaTheme="minorEastAsia" w:hAnsiTheme="minorHAnsi" w:cstheme="minorBidi"/>
          <w:noProof/>
          <w:sz w:val="22"/>
          <w:szCs w:val="22"/>
          <w:lang w:eastAsia="sk-SK"/>
        </w:rPr>
      </w:pPr>
      <w:del w:id="764"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115</w:delText>
        </w:r>
      </w:del>
    </w:p>
    <w:p w14:paraId="24EDD962" w14:textId="4644DD63" w:rsidR="00816231" w:rsidRPr="007304B6" w:rsidDel="002C3BB3" w:rsidRDefault="00816231">
      <w:pPr>
        <w:pStyle w:val="Obsah6"/>
        <w:rPr>
          <w:del w:id="765" w:author="Autor"/>
          <w:rFonts w:asciiTheme="minorHAnsi" w:eastAsiaTheme="minorEastAsia" w:hAnsiTheme="minorHAnsi" w:cstheme="minorBidi"/>
          <w:noProof/>
          <w:sz w:val="22"/>
          <w:szCs w:val="22"/>
          <w:lang w:eastAsia="sk-SK"/>
        </w:rPr>
      </w:pPr>
      <w:del w:id="766" w:author="Autor">
        <w:r w:rsidRPr="00F70723" w:rsidDel="002C3BB3">
          <w:rPr>
            <w:rFonts w:ascii="Arial" w:hAnsi="Arial" w:cs="Arial"/>
            <w:noProof/>
          </w:rPr>
          <w:delText>2.4.3.1.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115</w:delText>
        </w:r>
      </w:del>
    </w:p>
    <w:p w14:paraId="53B9566C" w14:textId="71619B4A" w:rsidR="00816231" w:rsidRPr="007304B6" w:rsidDel="002C3BB3" w:rsidRDefault="00816231">
      <w:pPr>
        <w:pStyle w:val="Obsah6"/>
        <w:rPr>
          <w:del w:id="767" w:author="Autor"/>
          <w:rFonts w:asciiTheme="minorHAnsi" w:eastAsiaTheme="minorEastAsia" w:hAnsiTheme="minorHAnsi" w:cstheme="minorBidi"/>
          <w:noProof/>
          <w:sz w:val="22"/>
          <w:szCs w:val="22"/>
          <w:lang w:eastAsia="sk-SK"/>
        </w:rPr>
      </w:pPr>
      <w:del w:id="768" w:author="Autor">
        <w:r w:rsidRPr="00F70723" w:rsidDel="002C3BB3">
          <w:rPr>
            <w:rFonts w:ascii="Arial" w:hAnsi="Arial" w:cs="Arial"/>
            <w:noProof/>
          </w:rPr>
          <w:delText>2.4.3.2. Hlavné zásady výberu operácií</w:delText>
        </w:r>
        <w:r w:rsidRPr="007304B6" w:rsidDel="002C3BB3">
          <w:rPr>
            <w:noProof/>
            <w:webHidden/>
          </w:rPr>
          <w:tab/>
        </w:r>
        <w:r w:rsidR="00A444D7" w:rsidRPr="007304B6" w:rsidDel="002C3BB3">
          <w:rPr>
            <w:noProof/>
            <w:webHidden/>
          </w:rPr>
          <w:delText>117</w:delText>
        </w:r>
      </w:del>
    </w:p>
    <w:p w14:paraId="08355490" w14:textId="4EE82BD1" w:rsidR="00816231" w:rsidRPr="007304B6" w:rsidDel="002C3BB3" w:rsidRDefault="00816231">
      <w:pPr>
        <w:pStyle w:val="Obsah6"/>
        <w:rPr>
          <w:del w:id="769" w:author="Autor"/>
          <w:rFonts w:asciiTheme="minorHAnsi" w:eastAsiaTheme="minorEastAsia" w:hAnsiTheme="minorHAnsi" w:cstheme="minorBidi"/>
          <w:noProof/>
          <w:sz w:val="22"/>
          <w:szCs w:val="22"/>
          <w:lang w:eastAsia="sk-SK"/>
        </w:rPr>
      </w:pPr>
      <w:del w:id="770" w:author="Autor">
        <w:r w:rsidRPr="00F70723" w:rsidDel="002C3BB3">
          <w:rPr>
            <w:rFonts w:ascii="Arial" w:hAnsi="Arial" w:cs="Arial"/>
            <w:noProof/>
          </w:rPr>
          <w:delText>2.4.3.3. Plánované využitie finančných nástrojov</w:delText>
        </w:r>
        <w:r w:rsidRPr="007304B6" w:rsidDel="002C3BB3">
          <w:rPr>
            <w:noProof/>
            <w:webHidden/>
          </w:rPr>
          <w:tab/>
        </w:r>
        <w:r w:rsidR="00A444D7" w:rsidRPr="007304B6" w:rsidDel="002C3BB3">
          <w:rPr>
            <w:noProof/>
            <w:webHidden/>
          </w:rPr>
          <w:delText>117</w:delText>
        </w:r>
      </w:del>
    </w:p>
    <w:p w14:paraId="00F9DE4D" w14:textId="2FFDAF47" w:rsidR="00816231" w:rsidRPr="007304B6" w:rsidDel="002C3BB3" w:rsidRDefault="00816231">
      <w:pPr>
        <w:pStyle w:val="Obsah6"/>
        <w:rPr>
          <w:del w:id="771" w:author="Autor"/>
          <w:rFonts w:asciiTheme="minorHAnsi" w:eastAsiaTheme="minorEastAsia" w:hAnsiTheme="minorHAnsi" w:cstheme="minorBidi"/>
          <w:noProof/>
          <w:sz w:val="22"/>
          <w:szCs w:val="22"/>
          <w:lang w:eastAsia="sk-SK"/>
        </w:rPr>
      </w:pPr>
      <w:del w:id="772" w:author="Autor">
        <w:r w:rsidRPr="00F70723" w:rsidDel="002C3BB3">
          <w:rPr>
            <w:rFonts w:ascii="Arial" w:hAnsi="Arial" w:cs="Arial"/>
            <w:noProof/>
          </w:rPr>
          <w:delText>2.4.3.4. Plánované využitie veľkých projektov</w:delText>
        </w:r>
        <w:r w:rsidRPr="007304B6" w:rsidDel="002C3BB3">
          <w:rPr>
            <w:noProof/>
            <w:webHidden/>
          </w:rPr>
          <w:tab/>
        </w:r>
        <w:r w:rsidR="00A444D7" w:rsidRPr="007304B6" w:rsidDel="002C3BB3">
          <w:rPr>
            <w:noProof/>
            <w:webHidden/>
          </w:rPr>
          <w:delText>117</w:delText>
        </w:r>
      </w:del>
    </w:p>
    <w:p w14:paraId="0CD1D61D" w14:textId="6933EBA7" w:rsidR="00816231" w:rsidRPr="007304B6" w:rsidDel="002C3BB3" w:rsidRDefault="00816231">
      <w:pPr>
        <w:pStyle w:val="Obsah6"/>
        <w:rPr>
          <w:del w:id="773" w:author="Autor"/>
          <w:rFonts w:asciiTheme="minorHAnsi" w:eastAsiaTheme="minorEastAsia" w:hAnsiTheme="minorHAnsi" w:cstheme="minorBidi"/>
          <w:noProof/>
          <w:sz w:val="22"/>
          <w:szCs w:val="22"/>
          <w:lang w:eastAsia="sk-SK"/>
        </w:rPr>
      </w:pPr>
      <w:del w:id="774" w:author="Autor">
        <w:r w:rsidRPr="00F70723" w:rsidDel="002C3BB3">
          <w:rPr>
            <w:rFonts w:ascii="Arial" w:hAnsi="Arial" w:cs="Arial"/>
            <w:noProof/>
          </w:rPr>
          <w:delText>2.4.3.5. Ukazovatele výstupov podľa investičnej priority a ak je to vhodné, podľa kategórie regiónu</w:delText>
        </w:r>
        <w:r w:rsidRPr="007304B6" w:rsidDel="002C3BB3">
          <w:rPr>
            <w:noProof/>
            <w:webHidden/>
          </w:rPr>
          <w:tab/>
        </w:r>
        <w:r w:rsidR="00A444D7" w:rsidRPr="007304B6" w:rsidDel="002C3BB3">
          <w:rPr>
            <w:noProof/>
            <w:webHidden/>
          </w:rPr>
          <w:delText>118</w:delText>
        </w:r>
      </w:del>
    </w:p>
    <w:p w14:paraId="690FDB78" w14:textId="13490B7F" w:rsidR="00816231" w:rsidRPr="007304B6" w:rsidDel="002C3BB3" w:rsidRDefault="00816231">
      <w:pPr>
        <w:pStyle w:val="Obsah5"/>
        <w:rPr>
          <w:del w:id="775" w:author="Autor"/>
          <w:rFonts w:asciiTheme="minorHAnsi" w:eastAsiaTheme="minorEastAsia" w:hAnsiTheme="minorHAnsi" w:cstheme="minorBidi"/>
          <w:noProof/>
          <w:sz w:val="22"/>
          <w:szCs w:val="22"/>
          <w:lang w:eastAsia="sk-SK"/>
        </w:rPr>
      </w:pPr>
      <w:del w:id="776" w:author="Autor">
        <w:r w:rsidRPr="00F70723" w:rsidDel="002C3BB3">
          <w:rPr>
            <w:rFonts w:ascii="Arial" w:hAnsi="Arial" w:cs="Arial"/>
            <w:noProof/>
          </w:rPr>
          <w:delText>Výkonnostný rámec</w:delText>
        </w:r>
        <w:r w:rsidRPr="007304B6" w:rsidDel="002C3BB3">
          <w:rPr>
            <w:noProof/>
            <w:webHidden/>
          </w:rPr>
          <w:tab/>
        </w:r>
        <w:r w:rsidR="00A444D7" w:rsidRPr="007304B6" w:rsidDel="002C3BB3">
          <w:rPr>
            <w:noProof/>
            <w:webHidden/>
          </w:rPr>
          <w:delText>118</w:delText>
        </w:r>
      </w:del>
    </w:p>
    <w:p w14:paraId="20637422" w14:textId="387A3406" w:rsidR="00816231" w:rsidRPr="007304B6" w:rsidDel="002C3BB3" w:rsidRDefault="00816231">
      <w:pPr>
        <w:pStyle w:val="Obsah5"/>
        <w:rPr>
          <w:del w:id="777" w:author="Autor"/>
          <w:rFonts w:asciiTheme="minorHAnsi" w:eastAsiaTheme="minorEastAsia" w:hAnsiTheme="minorHAnsi" w:cstheme="minorBidi"/>
          <w:noProof/>
          <w:sz w:val="22"/>
          <w:szCs w:val="22"/>
          <w:lang w:eastAsia="sk-SK"/>
        </w:rPr>
      </w:pPr>
      <w:del w:id="778"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119</w:delText>
        </w:r>
      </w:del>
    </w:p>
    <w:p w14:paraId="226AFCF1" w14:textId="70640DA0" w:rsidR="00816231" w:rsidRPr="007304B6" w:rsidDel="002C3BB3" w:rsidRDefault="00816231">
      <w:pPr>
        <w:pStyle w:val="Obsah5"/>
        <w:rPr>
          <w:del w:id="779" w:author="Autor"/>
          <w:rFonts w:asciiTheme="minorHAnsi" w:eastAsiaTheme="minorEastAsia" w:hAnsiTheme="minorHAnsi" w:cstheme="minorBidi"/>
          <w:noProof/>
          <w:sz w:val="22"/>
          <w:szCs w:val="22"/>
          <w:lang w:eastAsia="sk-SK"/>
        </w:rPr>
      </w:pPr>
      <w:del w:id="780" w:author="Autor">
        <w:r w:rsidRPr="00F70723" w:rsidDel="002C3BB3">
          <w:rPr>
            <w:rFonts w:ascii="Arial" w:hAnsi="Arial" w:cs="Arial"/>
            <w:noProof/>
          </w:rPr>
          <w:delText>Súhrn plánovaného využitia technickej pomoci vrátane, ak je to vhodné, akcií na posilnenie administratívnej spôsobilosti orgánov zapojených do riadenia a kontroly programu a príjemcov</w:delText>
        </w:r>
        <w:r w:rsidRPr="007304B6" w:rsidDel="002C3BB3">
          <w:rPr>
            <w:noProof/>
            <w:webHidden/>
          </w:rPr>
          <w:tab/>
        </w:r>
        <w:r w:rsidR="00A444D7" w:rsidRPr="007304B6" w:rsidDel="002C3BB3">
          <w:rPr>
            <w:noProof/>
            <w:webHidden/>
          </w:rPr>
          <w:delText>119</w:delText>
        </w:r>
      </w:del>
    </w:p>
    <w:p w14:paraId="7D76730D" w14:textId="6926A47A" w:rsidR="00816231" w:rsidRPr="007304B6" w:rsidDel="002C3BB3" w:rsidRDefault="00816231">
      <w:pPr>
        <w:pStyle w:val="Obsah3"/>
        <w:rPr>
          <w:del w:id="781" w:author="Autor"/>
          <w:rFonts w:asciiTheme="minorHAnsi" w:eastAsiaTheme="minorEastAsia" w:hAnsiTheme="minorHAnsi" w:cstheme="minorBidi"/>
          <w:i w:val="0"/>
          <w:iCs w:val="0"/>
          <w:noProof/>
          <w:sz w:val="22"/>
          <w:szCs w:val="22"/>
          <w:lang w:eastAsia="sk-SK"/>
        </w:rPr>
      </w:pPr>
      <w:del w:id="782" w:author="Autor">
        <w:r w:rsidRPr="00F70723" w:rsidDel="002C3BB3">
          <w:rPr>
            <w:rFonts w:ascii="Arial" w:hAnsi="Arial" w:cs="Arial"/>
            <w:noProof/>
          </w:rPr>
          <w:delText>2.5. Prioritná os č. 5: Miestny rozvoj vedený komunitou</w:delText>
        </w:r>
        <w:r w:rsidRPr="007304B6" w:rsidDel="002C3BB3">
          <w:rPr>
            <w:noProof/>
            <w:webHidden/>
          </w:rPr>
          <w:tab/>
        </w:r>
        <w:r w:rsidR="00A444D7" w:rsidRPr="007304B6" w:rsidDel="002C3BB3">
          <w:rPr>
            <w:noProof/>
            <w:webHidden/>
          </w:rPr>
          <w:delText>120</w:delText>
        </w:r>
      </w:del>
    </w:p>
    <w:p w14:paraId="4428C131" w14:textId="68438CC1" w:rsidR="00816231" w:rsidRPr="007304B6" w:rsidDel="002C3BB3" w:rsidRDefault="00816231">
      <w:pPr>
        <w:pStyle w:val="Obsah4"/>
        <w:rPr>
          <w:del w:id="783" w:author="Autor"/>
          <w:rFonts w:asciiTheme="minorHAnsi" w:eastAsiaTheme="minorEastAsia" w:hAnsiTheme="minorHAnsi" w:cstheme="minorBidi"/>
          <w:noProof/>
          <w:sz w:val="22"/>
          <w:szCs w:val="22"/>
          <w:lang w:eastAsia="sk-SK"/>
        </w:rPr>
      </w:pPr>
      <w:del w:id="784" w:author="Autor">
        <w:r w:rsidRPr="00F70723" w:rsidDel="002C3BB3">
          <w:rPr>
            <w:rFonts w:ascii="Arial" w:hAnsi="Arial" w:cs="Arial"/>
            <w:noProof/>
          </w:rPr>
          <w:delText>2.5.1. Investičná priorita č. 5.1: Záväzné investície v rámci stratégií miestneho rozvoja vedeného komunitou</w:delText>
        </w:r>
        <w:r w:rsidRPr="007304B6" w:rsidDel="002C3BB3">
          <w:rPr>
            <w:noProof/>
            <w:webHidden/>
          </w:rPr>
          <w:tab/>
        </w:r>
        <w:r w:rsidR="00A444D7" w:rsidRPr="007304B6" w:rsidDel="002C3BB3">
          <w:rPr>
            <w:noProof/>
            <w:webHidden/>
          </w:rPr>
          <w:delText>121</w:delText>
        </w:r>
      </w:del>
    </w:p>
    <w:p w14:paraId="6A885E39" w14:textId="4388408B" w:rsidR="00816231" w:rsidRPr="007304B6" w:rsidDel="002C3BB3" w:rsidRDefault="00816231">
      <w:pPr>
        <w:pStyle w:val="Obsah5"/>
        <w:rPr>
          <w:del w:id="785" w:author="Autor"/>
          <w:rFonts w:asciiTheme="minorHAnsi" w:eastAsiaTheme="minorEastAsia" w:hAnsiTheme="minorHAnsi" w:cstheme="minorBidi"/>
          <w:noProof/>
          <w:sz w:val="22"/>
          <w:szCs w:val="22"/>
          <w:lang w:eastAsia="sk-SK"/>
        </w:rPr>
      </w:pPr>
      <w:del w:id="786"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123</w:delText>
        </w:r>
      </w:del>
    </w:p>
    <w:p w14:paraId="0C93A05B" w14:textId="7FEE9BA7" w:rsidR="00816231" w:rsidRPr="007304B6" w:rsidDel="002C3BB3" w:rsidRDefault="00816231">
      <w:pPr>
        <w:pStyle w:val="Obsah6"/>
        <w:rPr>
          <w:del w:id="787" w:author="Autor"/>
          <w:rFonts w:asciiTheme="minorHAnsi" w:eastAsiaTheme="minorEastAsia" w:hAnsiTheme="minorHAnsi" w:cstheme="minorBidi"/>
          <w:noProof/>
          <w:sz w:val="22"/>
          <w:szCs w:val="22"/>
          <w:lang w:eastAsia="sk-SK"/>
        </w:rPr>
      </w:pPr>
      <w:del w:id="788" w:author="Autor">
        <w:r w:rsidRPr="00F70723" w:rsidDel="002C3BB3">
          <w:rPr>
            <w:rFonts w:ascii="Arial" w:hAnsi="Arial" w:cs="Arial"/>
            <w:noProof/>
          </w:rPr>
          <w:delText>2.5.1.1.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123</w:delText>
        </w:r>
      </w:del>
    </w:p>
    <w:p w14:paraId="167B68E6" w14:textId="22D20C49" w:rsidR="00816231" w:rsidRPr="007304B6" w:rsidDel="002C3BB3" w:rsidRDefault="00816231">
      <w:pPr>
        <w:pStyle w:val="Obsah6"/>
        <w:rPr>
          <w:del w:id="789" w:author="Autor"/>
          <w:rFonts w:asciiTheme="minorHAnsi" w:eastAsiaTheme="minorEastAsia" w:hAnsiTheme="minorHAnsi" w:cstheme="minorBidi"/>
          <w:noProof/>
          <w:sz w:val="22"/>
          <w:szCs w:val="22"/>
          <w:lang w:eastAsia="sk-SK"/>
        </w:rPr>
      </w:pPr>
      <w:del w:id="790" w:author="Autor">
        <w:r w:rsidRPr="00F70723" w:rsidDel="002C3BB3">
          <w:rPr>
            <w:rFonts w:ascii="Arial" w:hAnsi="Arial" w:cs="Arial"/>
            <w:noProof/>
          </w:rPr>
          <w:delText>2.5.1.2. Hlavné zásady výberu operácií</w:delText>
        </w:r>
        <w:r w:rsidRPr="007304B6" w:rsidDel="002C3BB3">
          <w:rPr>
            <w:noProof/>
            <w:webHidden/>
          </w:rPr>
          <w:tab/>
        </w:r>
        <w:r w:rsidR="00A444D7" w:rsidRPr="007304B6" w:rsidDel="002C3BB3">
          <w:rPr>
            <w:noProof/>
            <w:webHidden/>
          </w:rPr>
          <w:delText>126</w:delText>
        </w:r>
      </w:del>
    </w:p>
    <w:p w14:paraId="17740EFB" w14:textId="5A1851F3" w:rsidR="00816231" w:rsidRPr="007304B6" w:rsidDel="002C3BB3" w:rsidRDefault="00816231">
      <w:pPr>
        <w:pStyle w:val="Obsah6"/>
        <w:rPr>
          <w:del w:id="791" w:author="Autor"/>
          <w:rFonts w:asciiTheme="minorHAnsi" w:eastAsiaTheme="minorEastAsia" w:hAnsiTheme="minorHAnsi" w:cstheme="minorBidi"/>
          <w:noProof/>
          <w:sz w:val="22"/>
          <w:szCs w:val="22"/>
          <w:lang w:eastAsia="sk-SK"/>
        </w:rPr>
      </w:pPr>
      <w:del w:id="792" w:author="Autor">
        <w:r w:rsidRPr="00F70723" w:rsidDel="002C3BB3">
          <w:rPr>
            <w:rFonts w:ascii="Arial" w:hAnsi="Arial" w:cs="Arial"/>
            <w:noProof/>
          </w:rPr>
          <w:delText>2.5.1.3. Plánované využitie finančných nástrojov</w:delText>
        </w:r>
        <w:r w:rsidRPr="007304B6" w:rsidDel="002C3BB3">
          <w:rPr>
            <w:noProof/>
            <w:webHidden/>
          </w:rPr>
          <w:tab/>
        </w:r>
        <w:r w:rsidR="00A444D7" w:rsidRPr="007304B6" w:rsidDel="002C3BB3">
          <w:rPr>
            <w:noProof/>
            <w:webHidden/>
          </w:rPr>
          <w:delText>126</w:delText>
        </w:r>
      </w:del>
    </w:p>
    <w:p w14:paraId="5A6F7B57" w14:textId="17E4F7C3" w:rsidR="00816231" w:rsidRPr="007304B6" w:rsidDel="002C3BB3" w:rsidRDefault="00816231">
      <w:pPr>
        <w:pStyle w:val="Obsah6"/>
        <w:rPr>
          <w:del w:id="793" w:author="Autor"/>
          <w:rFonts w:asciiTheme="minorHAnsi" w:eastAsiaTheme="minorEastAsia" w:hAnsiTheme="minorHAnsi" w:cstheme="minorBidi"/>
          <w:noProof/>
          <w:sz w:val="22"/>
          <w:szCs w:val="22"/>
          <w:lang w:eastAsia="sk-SK"/>
        </w:rPr>
      </w:pPr>
      <w:del w:id="794" w:author="Autor">
        <w:r w:rsidRPr="00F70723" w:rsidDel="002C3BB3">
          <w:rPr>
            <w:rFonts w:ascii="Arial" w:hAnsi="Arial" w:cs="Arial"/>
            <w:noProof/>
          </w:rPr>
          <w:delText>2.5.1.4. Plánované využitie veľkých projektov</w:delText>
        </w:r>
        <w:r w:rsidRPr="007304B6" w:rsidDel="002C3BB3">
          <w:rPr>
            <w:noProof/>
            <w:webHidden/>
          </w:rPr>
          <w:tab/>
        </w:r>
        <w:r w:rsidR="00A444D7" w:rsidRPr="007304B6" w:rsidDel="002C3BB3">
          <w:rPr>
            <w:noProof/>
            <w:webHidden/>
          </w:rPr>
          <w:delText>126</w:delText>
        </w:r>
      </w:del>
    </w:p>
    <w:p w14:paraId="01DB8F60" w14:textId="6AA1235F" w:rsidR="00816231" w:rsidRPr="007304B6" w:rsidDel="002C3BB3" w:rsidRDefault="00816231">
      <w:pPr>
        <w:pStyle w:val="Obsah6"/>
        <w:rPr>
          <w:del w:id="795" w:author="Autor"/>
          <w:rFonts w:asciiTheme="minorHAnsi" w:eastAsiaTheme="minorEastAsia" w:hAnsiTheme="minorHAnsi" w:cstheme="minorBidi"/>
          <w:noProof/>
          <w:sz w:val="22"/>
          <w:szCs w:val="22"/>
          <w:lang w:eastAsia="sk-SK"/>
        </w:rPr>
      </w:pPr>
      <w:del w:id="796" w:author="Autor">
        <w:r w:rsidRPr="00F70723" w:rsidDel="002C3BB3">
          <w:rPr>
            <w:rFonts w:ascii="Arial" w:hAnsi="Arial" w:cs="Arial"/>
            <w:noProof/>
          </w:rPr>
          <w:delText>2.5.1.5. Ukazovatele výstupov podľa investičnej priority a ak je to vhodné, podľa kategórie regiónu</w:delText>
        </w:r>
        <w:r w:rsidRPr="007304B6" w:rsidDel="002C3BB3">
          <w:rPr>
            <w:noProof/>
            <w:webHidden/>
          </w:rPr>
          <w:tab/>
        </w:r>
        <w:r w:rsidR="00A444D7" w:rsidRPr="007304B6" w:rsidDel="002C3BB3">
          <w:rPr>
            <w:noProof/>
            <w:webHidden/>
          </w:rPr>
          <w:delText>127</w:delText>
        </w:r>
      </w:del>
    </w:p>
    <w:p w14:paraId="5F181663" w14:textId="08982C2B" w:rsidR="00816231" w:rsidRPr="007304B6" w:rsidDel="002C3BB3" w:rsidRDefault="00816231">
      <w:pPr>
        <w:pStyle w:val="Obsah5"/>
        <w:rPr>
          <w:del w:id="797" w:author="Autor"/>
          <w:rFonts w:asciiTheme="minorHAnsi" w:eastAsiaTheme="minorEastAsia" w:hAnsiTheme="minorHAnsi" w:cstheme="minorBidi"/>
          <w:noProof/>
          <w:sz w:val="22"/>
          <w:szCs w:val="22"/>
          <w:lang w:eastAsia="sk-SK"/>
        </w:rPr>
      </w:pPr>
      <w:del w:id="798" w:author="Autor">
        <w:r w:rsidRPr="00F70723" w:rsidDel="002C3BB3">
          <w:rPr>
            <w:rFonts w:ascii="Arial" w:hAnsi="Arial" w:cs="Arial"/>
            <w:noProof/>
          </w:rPr>
          <w:delText>Výkonnostný rámec</w:delText>
        </w:r>
        <w:r w:rsidRPr="007304B6" w:rsidDel="002C3BB3">
          <w:rPr>
            <w:noProof/>
            <w:webHidden/>
          </w:rPr>
          <w:tab/>
        </w:r>
        <w:r w:rsidR="00A444D7" w:rsidRPr="007304B6" w:rsidDel="002C3BB3">
          <w:rPr>
            <w:noProof/>
            <w:webHidden/>
          </w:rPr>
          <w:delText>128</w:delText>
        </w:r>
      </w:del>
    </w:p>
    <w:p w14:paraId="3A1FBCDE" w14:textId="38270B5B" w:rsidR="00816231" w:rsidRPr="007304B6" w:rsidDel="002C3BB3" w:rsidRDefault="00816231">
      <w:pPr>
        <w:pStyle w:val="Obsah5"/>
        <w:rPr>
          <w:del w:id="799" w:author="Autor"/>
          <w:rFonts w:asciiTheme="minorHAnsi" w:eastAsiaTheme="minorEastAsia" w:hAnsiTheme="minorHAnsi" w:cstheme="minorBidi"/>
          <w:noProof/>
          <w:sz w:val="22"/>
          <w:szCs w:val="22"/>
          <w:lang w:eastAsia="sk-SK"/>
        </w:rPr>
      </w:pPr>
      <w:del w:id="800"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129</w:delText>
        </w:r>
      </w:del>
    </w:p>
    <w:p w14:paraId="6E9D6684" w14:textId="1C69A076" w:rsidR="00816231" w:rsidRPr="007304B6" w:rsidDel="002C3BB3" w:rsidRDefault="00816231">
      <w:pPr>
        <w:pStyle w:val="Obsah5"/>
        <w:rPr>
          <w:del w:id="801" w:author="Autor"/>
          <w:rFonts w:asciiTheme="minorHAnsi" w:eastAsiaTheme="minorEastAsia" w:hAnsiTheme="minorHAnsi" w:cstheme="minorBidi"/>
          <w:noProof/>
          <w:sz w:val="22"/>
          <w:szCs w:val="22"/>
          <w:lang w:eastAsia="sk-SK"/>
        </w:rPr>
      </w:pPr>
      <w:del w:id="802" w:author="Autor">
        <w:r w:rsidRPr="00F70723" w:rsidDel="002C3BB3">
          <w:rPr>
            <w:rFonts w:ascii="Arial" w:hAnsi="Arial" w:cs="Arial"/>
            <w:noProof/>
          </w:rPr>
          <w:delText>Súhrn plánovaného využitia technickej pomoci vrátane, ak je to vhodné, akcií na posilnenie administratívnej spôsobilosti orgánov zapojených do riadenia a kontroly programu a príjemcov</w:delText>
        </w:r>
        <w:r w:rsidRPr="007304B6" w:rsidDel="002C3BB3">
          <w:rPr>
            <w:noProof/>
            <w:webHidden/>
          </w:rPr>
          <w:tab/>
        </w:r>
        <w:r w:rsidR="00A444D7" w:rsidRPr="007304B6" w:rsidDel="002C3BB3">
          <w:rPr>
            <w:noProof/>
            <w:webHidden/>
          </w:rPr>
          <w:delText>129</w:delText>
        </w:r>
      </w:del>
    </w:p>
    <w:p w14:paraId="2772B5F0" w14:textId="7A4EE82D" w:rsidR="00816231" w:rsidRPr="007304B6" w:rsidDel="002C3BB3" w:rsidRDefault="00816231">
      <w:pPr>
        <w:pStyle w:val="Obsah3"/>
        <w:rPr>
          <w:del w:id="803" w:author="Autor"/>
          <w:rFonts w:asciiTheme="minorHAnsi" w:eastAsiaTheme="minorEastAsia" w:hAnsiTheme="minorHAnsi" w:cstheme="minorBidi"/>
          <w:i w:val="0"/>
          <w:iCs w:val="0"/>
          <w:noProof/>
          <w:sz w:val="22"/>
          <w:szCs w:val="22"/>
          <w:lang w:eastAsia="sk-SK"/>
        </w:rPr>
      </w:pPr>
      <w:del w:id="804" w:author="Autor">
        <w:r w:rsidRPr="00F70723" w:rsidDel="002C3BB3">
          <w:rPr>
            <w:rFonts w:ascii="Arial" w:hAnsi="Arial" w:cs="Arial"/>
            <w:noProof/>
          </w:rPr>
          <w:delText>2.6. Prioritná os č. 6: Technická pomoc</w:delText>
        </w:r>
        <w:r w:rsidRPr="007304B6" w:rsidDel="002C3BB3">
          <w:rPr>
            <w:noProof/>
            <w:webHidden/>
          </w:rPr>
          <w:tab/>
        </w:r>
        <w:r w:rsidR="00A444D7" w:rsidRPr="007304B6" w:rsidDel="002C3BB3">
          <w:rPr>
            <w:noProof/>
            <w:webHidden/>
          </w:rPr>
          <w:delText>130</w:delText>
        </w:r>
      </w:del>
    </w:p>
    <w:p w14:paraId="76BA85E3" w14:textId="61B38D98" w:rsidR="00816231" w:rsidRPr="007304B6" w:rsidDel="002C3BB3" w:rsidRDefault="00816231">
      <w:pPr>
        <w:pStyle w:val="Obsah5"/>
        <w:rPr>
          <w:del w:id="805" w:author="Autor"/>
          <w:rFonts w:asciiTheme="minorHAnsi" w:eastAsiaTheme="minorEastAsia" w:hAnsiTheme="minorHAnsi" w:cstheme="minorBidi"/>
          <w:noProof/>
          <w:sz w:val="22"/>
          <w:szCs w:val="22"/>
          <w:lang w:eastAsia="sk-SK"/>
        </w:rPr>
      </w:pPr>
      <w:del w:id="806" w:author="Autor">
        <w:r w:rsidRPr="00F70723" w:rsidDel="002C3BB3">
          <w:rPr>
            <w:rFonts w:ascii="Arial" w:hAnsi="Arial" w:cs="Arial"/>
            <w:noProof/>
          </w:rPr>
          <w:delText>Akcia, ktorá sa má podporiť a očakávaný príspevok k naplneniu špecifických cieľov</w:delText>
        </w:r>
        <w:r w:rsidRPr="007304B6" w:rsidDel="002C3BB3">
          <w:rPr>
            <w:noProof/>
            <w:webHidden/>
          </w:rPr>
          <w:tab/>
        </w:r>
        <w:r w:rsidR="00A444D7" w:rsidRPr="007304B6" w:rsidDel="002C3BB3">
          <w:rPr>
            <w:noProof/>
            <w:webHidden/>
          </w:rPr>
          <w:delText>132</w:delText>
        </w:r>
      </w:del>
    </w:p>
    <w:p w14:paraId="6CAF3D2A" w14:textId="4A599CFD" w:rsidR="00816231" w:rsidRPr="007304B6" w:rsidDel="002C3BB3" w:rsidRDefault="00816231">
      <w:pPr>
        <w:pStyle w:val="Obsah6"/>
        <w:rPr>
          <w:del w:id="807" w:author="Autor"/>
          <w:rFonts w:asciiTheme="minorHAnsi" w:eastAsiaTheme="minorEastAsia" w:hAnsiTheme="minorHAnsi" w:cstheme="minorBidi"/>
          <w:noProof/>
          <w:sz w:val="22"/>
          <w:szCs w:val="22"/>
          <w:lang w:eastAsia="sk-SK"/>
        </w:rPr>
      </w:pPr>
      <w:del w:id="808" w:author="Autor">
        <w:r w:rsidRPr="00F70723" w:rsidDel="002C3BB3">
          <w:rPr>
            <w:rFonts w:ascii="Arial" w:hAnsi="Arial" w:cs="Arial"/>
            <w:noProof/>
          </w:rPr>
          <w:lastRenderedPageBreak/>
          <w:delText>2.6.1.1. Opis aktivít, ktoré majú byť podporené a ich očakávaný príspevok k naplneniu špecifických cieľov</w:delText>
        </w:r>
        <w:r w:rsidRPr="007304B6" w:rsidDel="002C3BB3">
          <w:rPr>
            <w:noProof/>
            <w:webHidden/>
          </w:rPr>
          <w:tab/>
        </w:r>
        <w:r w:rsidR="00A444D7" w:rsidRPr="007304B6" w:rsidDel="002C3BB3">
          <w:rPr>
            <w:noProof/>
            <w:webHidden/>
          </w:rPr>
          <w:delText>132</w:delText>
        </w:r>
      </w:del>
    </w:p>
    <w:p w14:paraId="19CA5D16" w14:textId="11853CA0" w:rsidR="00816231" w:rsidRPr="007304B6" w:rsidDel="002C3BB3" w:rsidRDefault="00816231">
      <w:pPr>
        <w:pStyle w:val="Obsah6"/>
        <w:rPr>
          <w:del w:id="809" w:author="Autor"/>
          <w:rFonts w:asciiTheme="minorHAnsi" w:eastAsiaTheme="minorEastAsia" w:hAnsiTheme="minorHAnsi" w:cstheme="minorBidi"/>
          <w:noProof/>
          <w:sz w:val="22"/>
          <w:szCs w:val="22"/>
          <w:lang w:eastAsia="sk-SK"/>
        </w:rPr>
      </w:pPr>
      <w:del w:id="810" w:author="Autor">
        <w:r w:rsidRPr="00F70723" w:rsidDel="002C3BB3">
          <w:rPr>
            <w:rFonts w:ascii="Arial" w:hAnsi="Arial" w:cs="Arial"/>
            <w:noProof/>
          </w:rPr>
          <w:delText>2.6.1.2. Ukazovatele výstupu prispievajúce k výsledkom (podľa prioritnej osi)</w:delText>
        </w:r>
        <w:r w:rsidRPr="007304B6" w:rsidDel="002C3BB3">
          <w:rPr>
            <w:noProof/>
            <w:webHidden/>
          </w:rPr>
          <w:tab/>
        </w:r>
        <w:r w:rsidR="00A444D7" w:rsidRPr="007304B6" w:rsidDel="002C3BB3">
          <w:rPr>
            <w:noProof/>
            <w:webHidden/>
          </w:rPr>
          <w:delText>134</w:delText>
        </w:r>
      </w:del>
    </w:p>
    <w:p w14:paraId="0361CCF8" w14:textId="7E268CB1" w:rsidR="00816231" w:rsidRPr="007304B6" w:rsidDel="002C3BB3" w:rsidRDefault="00816231">
      <w:pPr>
        <w:pStyle w:val="Obsah5"/>
        <w:rPr>
          <w:del w:id="811" w:author="Autor"/>
          <w:rFonts w:asciiTheme="minorHAnsi" w:eastAsiaTheme="minorEastAsia" w:hAnsiTheme="minorHAnsi" w:cstheme="minorBidi"/>
          <w:noProof/>
          <w:sz w:val="22"/>
          <w:szCs w:val="22"/>
          <w:lang w:eastAsia="sk-SK"/>
        </w:rPr>
      </w:pPr>
      <w:del w:id="812" w:author="Autor">
        <w:r w:rsidRPr="00F70723" w:rsidDel="002C3BB3">
          <w:rPr>
            <w:rFonts w:ascii="Arial" w:hAnsi="Arial" w:cs="Arial"/>
            <w:noProof/>
          </w:rPr>
          <w:delText>Kategórie intervencie (podľa prioritných osí)</w:delText>
        </w:r>
        <w:r w:rsidRPr="007304B6" w:rsidDel="002C3BB3">
          <w:rPr>
            <w:noProof/>
            <w:webHidden/>
          </w:rPr>
          <w:tab/>
        </w:r>
        <w:r w:rsidR="00A444D7" w:rsidRPr="007304B6" w:rsidDel="002C3BB3">
          <w:rPr>
            <w:noProof/>
            <w:webHidden/>
          </w:rPr>
          <w:delText>135</w:delText>
        </w:r>
      </w:del>
    </w:p>
    <w:p w14:paraId="5A00ED81" w14:textId="67F9175A" w:rsidR="00816231" w:rsidRPr="007304B6" w:rsidDel="002C3BB3" w:rsidRDefault="00816231">
      <w:pPr>
        <w:pStyle w:val="Obsah3"/>
        <w:rPr>
          <w:del w:id="813" w:author="Autor"/>
          <w:rFonts w:asciiTheme="minorHAnsi" w:eastAsiaTheme="minorEastAsia" w:hAnsiTheme="minorHAnsi" w:cstheme="minorBidi"/>
          <w:i w:val="0"/>
          <w:iCs w:val="0"/>
          <w:noProof/>
          <w:sz w:val="22"/>
          <w:szCs w:val="22"/>
          <w:lang w:eastAsia="sk-SK"/>
        </w:rPr>
      </w:pPr>
      <w:del w:id="814" w:author="Autor">
        <w:r w:rsidRPr="00F70723" w:rsidDel="002C3BB3">
          <w:rPr>
            <w:rFonts w:ascii="Arial" w:hAnsi="Arial" w:cs="Arial"/>
            <w:noProof/>
          </w:rPr>
          <w:delText>2.</w:delText>
        </w:r>
        <w:r w:rsidR="00396144" w:rsidRPr="00F70723" w:rsidDel="002C3BB3">
          <w:rPr>
            <w:rFonts w:ascii="Arial" w:hAnsi="Arial" w:cs="Arial"/>
            <w:noProof/>
          </w:rPr>
          <w:delText>7</w:delText>
        </w:r>
        <w:r w:rsidRPr="00F70723" w:rsidDel="002C3BB3">
          <w:rPr>
            <w:rFonts w:ascii="Arial" w:hAnsi="Arial" w:cs="Arial"/>
            <w:noProof/>
          </w:rPr>
          <w:delText xml:space="preserve">. Prioritná os č. 7: </w:delText>
        </w:r>
        <w:r w:rsidRPr="00F70723" w:rsidDel="00022478">
          <w:rPr>
            <w:rFonts w:ascii="Arial" w:hAnsi="Arial" w:cs="Arial"/>
            <w:noProof/>
          </w:rPr>
          <w:delText>REACT-EÚ</w:delText>
        </w:r>
      </w:del>
      <w:ins w:id="815" w:author="Autor">
        <w:r w:rsidR="00022478">
          <w:rPr>
            <w:rFonts w:ascii="Arial" w:hAnsi="Arial" w:cs="Arial"/>
            <w:noProof/>
          </w:rPr>
          <w:t>REACT-EU</w:t>
        </w:r>
      </w:ins>
      <w:del w:id="816" w:author="Autor">
        <w:r w:rsidRPr="007304B6" w:rsidDel="002C3BB3">
          <w:rPr>
            <w:noProof/>
            <w:webHidden/>
          </w:rPr>
          <w:tab/>
        </w:r>
        <w:r w:rsidR="00A444D7" w:rsidRPr="007304B6" w:rsidDel="002C3BB3">
          <w:rPr>
            <w:noProof/>
            <w:webHidden/>
          </w:rPr>
          <w:delText>135</w:delText>
        </w:r>
      </w:del>
    </w:p>
    <w:p w14:paraId="70A45C88" w14:textId="6BECCCAA" w:rsidR="00816231" w:rsidRPr="007304B6" w:rsidDel="002C3BB3" w:rsidRDefault="00816231">
      <w:pPr>
        <w:pStyle w:val="Obsah4"/>
        <w:rPr>
          <w:del w:id="817" w:author="Autor"/>
          <w:rFonts w:asciiTheme="minorHAnsi" w:eastAsiaTheme="minorEastAsia" w:hAnsiTheme="minorHAnsi" w:cstheme="minorBidi"/>
          <w:noProof/>
          <w:sz w:val="22"/>
          <w:szCs w:val="22"/>
          <w:lang w:eastAsia="sk-SK"/>
        </w:rPr>
      </w:pPr>
      <w:del w:id="818" w:author="Autor">
        <w:r w:rsidRPr="00F70723" w:rsidDel="002C3BB3">
          <w:rPr>
            <w:rFonts w:ascii="Arial" w:hAnsi="Arial" w:cs="Arial"/>
            <w:noProof/>
          </w:rPr>
          <w:delText>2.7.1. Investičná priorita č. 7.1: Podpora nápravy dôsledkov krízy v kontexte pandémie COVID-19 a  príprava zelenej, digitálnej a odolnej obnovy hospodárstva.</w:delText>
        </w:r>
        <w:r w:rsidRPr="007304B6" w:rsidDel="002C3BB3">
          <w:rPr>
            <w:noProof/>
            <w:webHidden/>
          </w:rPr>
          <w:tab/>
        </w:r>
        <w:r w:rsidR="00A444D7" w:rsidRPr="007304B6" w:rsidDel="002C3BB3">
          <w:rPr>
            <w:noProof/>
            <w:webHidden/>
          </w:rPr>
          <w:delText>136</w:delText>
        </w:r>
      </w:del>
    </w:p>
    <w:p w14:paraId="6C7EB21C" w14:textId="61364BC7" w:rsidR="00816231" w:rsidRPr="007304B6" w:rsidDel="002C3BB3" w:rsidRDefault="00816231">
      <w:pPr>
        <w:pStyle w:val="Obsah5"/>
        <w:rPr>
          <w:del w:id="819" w:author="Autor"/>
          <w:rFonts w:asciiTheme="minorHAnsi" w:eastAsiaTheme="minorEastAsia" w:hAnsiTheme="minorHAnsi" w:cstheme="minorBidi"/>
          <w:noProof/>
          <w:sz w:val="22"/>
          <w:szCs w:val="22"/>
          <w:lang w:eastAsia="sk-SK"/>
        </w:rPr>
      </w:pPr>
      <w:del w:id="820" w:author="Autor">
        <w:r w:rsidRPr="00F70723" w:rsidDel="002C3BB3">
          <w:rPr>
            <w:rFonts w:ascii="Arial" w:hAnsi="Arial" w:cs="Arial"/>
            <w:noProof/>
          </w:rPr>
          <w:delText>Akcia, ktorá sa má podporiť v rámci investičnej priority</w:delText>
        </w:r>
        <w:r w:rsidRPr="007304B6" w:rsidDel="002C3BB3">
          <w:rPr>
            <w:noProof/>
            <w:webHidden/>
          </w:rPr>
          <w:tab/>
        </w:r>
        <w:r w:rsidR="00A444D7" w:rsidRPr="007304B6" w:rsidDel="002C3BB3">
          <w:rPr>
            <w:noProof/>
            <w:webHidden/>
          </w:rPr>
          <w:delText>143</w:delText>
        </w:r>
      </w:del>
    </w:p>
    <w:p w14:paraId="5383BACE" w14:textId="4E25D012" w:rsidR="00816231" w:rsidRPr="007304B6" w:rsidDel="002C3BB3" w:rsidRDefault="00816231">
      <w:pPr>
        <w:pStyle w:val="Obsah6"/>
        <w:rPr>
          <w:del w:id="821" w:author="Autor"/>
          <w:rFonts w:asciiTheme="minorHAnsi" w:eastAsiaTheme="minorEastAsia" w:hAnsiTheme="minorHAnsi" w:cstheme="minorBidi"/>
          <w:noProof/>
          <w:sz w:val="22"/>
          <w:szCs w:val="22"/>
          <w:lang w:eastAsia="sk-SK"/>
        </w:rPr>
      </w:pPr>
      <w:del w:id="822" w:author="Autor">
        <w:r w:rsidRPr="00F70723" w:rsidDel="002C3BB3">
          <w:rPr>
            <w:rFonts w:ascii="Arial" w:hAnsi="Arial" w:cs="Arial"/>
            <w:noProof/>
          </w:rPr>
          <w:delText>2.7.1.1. Opis druhu a príkladov akcií, ktoré majú byť financované  a ich očakávaný prínos pre špecifické ciele a ak je to vhodné, vrátane identifikácie hlavných cieľových skupín, zacielených osobitných území a druhov príjemcov</w:delText>
        </w:r>
        <w:r w:rsidRPr="007304B6" w:rsidDel="002C3BB3">
          <w:rPr>
            <w:noProof/>
            <w:webHidden/>
          </w:rPr>
          <w:tab/>
        </w:r>
        <w:r w:rsidR="00A444D7" w:rsidRPr="007304B6" w:rsidDel="002C3BB3">
          <w:rPr>
            <w:noProof/>
            <w:webHidden/>
          </w:rPr>
          <w:delText>143</w:delText>
        </w:r>
      </w:del>
    </w:p>
    <w:p w14:paraId="7FA25A8E" w14:textId="54DE3599" w:rsidR="00816231" w:rsidRPr="007304B6" w:rsidDel="002C3BB3" w:rsidRDefault="00816231">
      <w:pPr>
        <w:pStyle w:val="Obsah6"/>
        <w:rPr>
          <w:del w:id="823" w:author="Autor"/>
          <w:rFonts w:asciiTheme="minorHAnsi" w:eastAsiaTheme="minorEastAsia" w:hAnsiTheme="minorHAnsi" w:cstheme="minorBidi"/>
          <w:noProof/>
          <w:sz w:val="22"/>
          <w:szCs w:val="22"/>
          <w:lang w:eastAsia="sk-SK"/>
        </w:rPr>
      </w:pPr>
      <w:del w:id="824" w:author="Autor">
        <w:r w:rsidRPr="00F70723" w:rsidDel="002C3BB3">
          <w:rPr>
            <w:rFonts w:ascii="Arial" w:hAnsi="Arial" w:cs="Arial"/>
            <w:noProof/>
          </w:rPr>
          <w:delText>2.7.1.2. Hlavné zásady výberu operácií</w:delText>
        </w:r>
        <w:r w:rsidRPr="007304B6" w:rsidDel="002C3BB3">
          <w:rPr>
            <w:noProof/>
            <w:webHidden/>
          </w:rPr>
          <w:tab/>
        </w:r>
        <w:r w:rsidR="00A444D7" w:rsidRPr="007304B6" w:rsidDel="002C3BB3">
          <w:rPr>
            <w:noProof/>
            <w:webHidden/>
          </w:rPr>
          <w:delText>148</w:delText>
        </w:r>
      </w:del>
    </w:p>
    <w:p w14:paraId="1279051B" w14:textId="00DAF418" w:rsidR="00816231" w:rsidRPr="007304B6" w:rsidDel="002C3BB3" w:rsidRDefault="00816231">
      <w:pPr>
        <w:pStyle w:val="Obsah6"/>
        <w:rPr>
          <w:del w:id="825" w:author="Autor"/>
          <w:rFonts w:asciiTheme="minorHAnsi" w:eastAsiaTheme="minorEastAsia" w:hAnsiTheme="minorHAnsi" w:cstheme="minorBidi"/>
          <w:noProof/>
          <w:sz w:val="22"/>
          <w:szCs w:val="22"/>
          <w:lang w:eastAsia="sk-SK"/>
        </w:rPr>
      </w:pPr>
      <w:del w:id="826" w:author="Autor">
        <w:r w:rsidRPr="00F70723" w:rsidDel="002C3BB3">
          <w:rPr>
            <w:rFonts w:ascii="Arial" w:hAnsi="Arial" w:cs="Arial"/>
            <w:noProof/>
          </w:rPr>
          <w:delText>2.7.1.3. Plánované využitie finančných nástrojov</w:delText>
        </w:r>
        <w:r w:rsidRPr="007304B6" w:rsidDel="002C3BB3">
          <w:rPr>
            <w:noProof/>
            <w:webHidden/>
          </w:rPr>
          <w:tab/>
        </w:r>
        <w:r w:rsidR="00A444D7" w:rsidRPr="007304B6" w:rsidDel="002C3BB3">
          <w:rPr>
            <w:noProof/>
            <w:webHidden/>
          </w:rPr>
          <w:delText>150</w:delText>
        </w:r>
      </w:del>
    </w:p>
    <w:p w14:paraId="47C598AD" w14:textId="155F0EE1" w:rsidR="00816231" w:rsidRPr="007304B6" w:rsidDel="002C3BB3" w:rsidRDefault="00816231">
      <w:pPr>
        <w:pStyle w:val="Obsah6"/>
        <w:rPr>
          <w:del w:id="827" w:author="Autor"/>
          <w:rFonts w:asciiTheme="minorHAnsi" w:eastAsiaTheme="minorEastAsia" w:hAnsiTheme="minorHAnsi" w:cstheme="minorBidi"/>
          <w:noProof/>
          <w:sz w:val="22"/>
          <w:szCs w:val="22"/>
          <w:lang w:eastAsia="sk-SK"/>
        </w:rPr>
      </w:pPr>
      <w:del w:id="828" w:author="Autor">
        <w:r w:rsidRPr="00F70723" w:rsidDel="002C3BB3">
          <w:rPr>
            <w:rFonts w:ascii="Arial" w:hAnsi="Arial" w:cs="Arial"/>
            <w:noProof/>
          </w:rPr>
          <w:delText>2.7.1.4.Plánované využitie veľkých projektov</w:delText>
        </w:r>
        <w:r w:rsidRPr="007304B6" w:rsidDel="002C3BB3">
          <w:rPr>
            <w:noProof/>
            <w:webHidden/>
          </w:rPr>
          <w:tab/>
        </w:r>
        <w:r w:rsidR="00A444D7" w:rsidRPr="007304B6" w:rsidDel="002C3BB3">
          <w:rPr>
            <w:noProof/>
            <w:webHidden/>
          </w:rPr>
          <w:delText>150</w:delText>
        </w:r>
      </w:del>
    </w:p>
    <w:p w14:paraId="027F03B6" w14:textId="5CDF618A" w:rsidR="00816231" w:rsidRPr="007304B6" w:rsidDel="002C3BB3" w:rsidRDefault="00816231">
      <w:pPr>
        <w:pStyle w:val="Obsah6"/>
        <w:rPr>
          <w:del w:id="829" w:author="Autor"/>
          <w:rFonts w:asciiTheme="minorHAnsi" w:eastAsiaTheme="minorEastAsia" w:hAnsiTheme="minorHAnsi" w:cstheme="minorBidi"/>
          <w:noProof/>
          <w:sz w:val="22"/>
          <w:szCs w:val="22"/>
          <w:lang w:eastAsia="sk-SK"/>
        </w:rPr>
      </w:pPr>
      <w:del w:id="830" w:author="Autor">
        <w:r w:rsidRPr="00F70723" w:rsidDel="002C3BB3">
          <w:rPr>
            <w:rFonts w:ascii="Arial" w:hAnsi="Arial" w:cs="Arial"/>
            <w:noProof/>
          </w:rPr>
          <w:delText>2.7.1.5. Ukazovatele výstupov podľa investičnej priority a ak je to vhodné, podľa kategórie regiónu</w:delText>
        </w:r>
        <w:r w:rsidRPr="007304B6" w:rsidDel="002C3BB3">
          <w:rPr>
            <w:noProof/>
            <w:webHidden/>
          </w:rPr>
          <w:tab/>
        </w:r>
        <w:r w:rsidR="00A444D7" w:rsidRPr="007304B6" w:rsidDel="002C3BB3">
          <w:rPr>
            <w:noProof/>
            <w:webHidden/>
          </w:rPr>
          <w:delText>150</w:delText>
        </w:r>
      </w:del>
    </w:p>
    <w:p w14:paraId="5DBE0EF1" w14:textId="74B09068" w:rsidR="00816231" w:rsidRPr="007304B6" w:rsidDel="002C3BB3" w:rsidRDefault="00816231">
      <w:pPr>
        <w:pStyle w:val="Obsah5"/>
        <w:rPr>
          <w:del w:id="831" w:author="Autor"/>
          <w:rFonts w:asciiTheme="minorHAnsi" w:eastAsiaTheme="minorEastAsia" w:hAnsiTheme="minorHAnsi" w:cstheme="minorBidi"/>
          <w:noProof/>
          <w:sz w:val="22"/>
          <w:szCs w:val="22"/>
          <w:lang w:eastAsia="sk-SK"/>
        </w:rPr>
      </w:pPr>
      <w:del w:id="832" w:author="Autor">
        <w:r w:rsidRPr="00F70723" w:rsidDel="002C3BB3">
          <w:rPr>
            <w:rFonts w:ascii="Arial" w:hAnsi="Arial" w:cs="Arial"/>
            <w:noProof/>
          </w:rPr>
          <w:delText>Kategórie intervencie</w:delText>
        </w:r>
        <w:r w:rsidRPr="007304B6" w:rsidDel="002C3BB3">
          <w:rPr>
            <w:noProof/>
            <w:webHidden/>
          </w:rPr>
          <w:tab/>
        </w:r>
        <w:r w:rsidR="00A444D7" w:rsidRPr="007304B6" w:rsidDel="002C3BB3">
          <w:rPr>
            <w:noProof/>
            <w:webHidden/>
          </w:rPr>
          <w:delText>151</w:delText>
        </w:r>
      </w:del>
    </w:p>
    <w:p w14:paraId="5F502BBD" w14:textId="140AA6A4" w:rsidR="00816231" w:rsidRPr="007304B6" w:rsidDel="002C3BB3" w:rsidRDefault="00396144">
      <w:pPr>
        <w:pStyle w:val="Obsah3"/>
        <w:rPr>
          <w:del w:id="833" w:author="Autor"/>
          <w:rFonts w:asciiTheme="minorHAnsi" w:eastAsiaTheme="minorEastAsia" w:hAnsiTheme="minorHAnsi" w:cstheme="minorBidi"/>
          <w:i w:val="0"/>
          <w:iCs w:val="0"/>
          <w:noProof/>
          <w:sz w:val="22"/>
          <w:szCs w:val="22"/>
          <w:lang w:eastAsia="sk-SK"/>
        </w:rPr>
      </w:pPr>
      <w:del w:id="834" w:author="Autor">
        <w:r w:rsidRPr="007304B6" w:rsidDel="002C3BB3">
          <w:rPr>
            <w:rStyle w:val="Hypertextovprepojenie"/>
            <w:noProof/>
          </w:rPr>
          <w:delText>2</w:delText>
        </w:r>
        <w:r w:rsidR="00816231" w:rsidRPr="00F70723" w:rsidDel="002C3BB3">
          <w:rPr>
            <w:rFonts w:ascii="Arial" w:hAnsi="Arial" w:cs="Arial"/>
            <w:noProof/>
          </w:rPr>
          <w:delText>.8. Prioritná os č. 8: Technická pomoc</w:delText>
        </w:r>
        <w:r w:rsidR="00816231" w:rsidRPr="00F70723" w:rsidDel="002C3BB3">
          <w:rPr>
            <w:noProof/>
          </w:rPr>
          <w:delText xml:space="preserve"> </w:delText>
        </w:r>
        <w:r w:rsidR="00816231" w:rsidRPr="00F70723" w:rsidDel="002C3BB3">
          <w:rPr>
            <w:rFonts w:ascii="Arial" w:hAnsi="Arial" w:cs="Arial"/>
            <w:noProof/>
          </w:rPr>
          <w:delText xml:space="preserve">– </w:delText>
        </w:r>
        <w:r w:rsidR="00816231" w:rsidRPr="00F70723" w:rsidDel="00B6392A">
          <w:rPr>
            <w:rFonts w:ascii="Arial" w:hAnsi="Arial" w:cs="Arial"/>
            <w:noProof/>
          </w:rPr>
          <w:delText>REACT-EU</w:delText>
        </w:r>
      </w:del>
      <w:ins w:id="835" w:author="Autor">
        <w:del w:id="836" w:author="Autor">
          <w:r w:rsidR="00B6392A" w:rsidDel="00022478">
            <w:rPr>
              <w:rFonts w:ascii="Arial" w:hAnsi="Arial" w:cs="Arial"/>
              <w:noProof/>
            </w:rPr>
            <w:delText>REACT-EÚ</w:delText>
          </w:r>
        </w:del>
        <w:r w:rsidR="00022478">
          <w:rPr>
            <w:rFonts w:ascii="Arial" w:hAnsi="Arial" w:cs="Arial"/>
            <w:noProof/>
          </w:rPr>
          <w:t>REACT-EU</w:t>
        </w:r>
      </w:ins>
      <w:del w:id="837" w:author="Autor">
        <w:r w:rsidR="00816231" w:rsidRPr="007304B6" w:rsidDel="002C3BB3">
          <w:rPr>
            <w:noProof/>
            <w:webHidden/>
          </w:rPr>
          <w:tab/>
        </w:r>
        <w:r w:rsidR="00A444D7" w:rsidRPr="007304B6" w:rsidDel="002C3BB3">
          <w:rPr>
            <w:noProof/>
            <w:webHidden/>
          </w:rPr>
          <w:delText>151</w:delText>
        </w:r>
      </w:del>
    </w:p>
    <w:p w14:paraId="21AAC9A1" w14:textId="4555A633" w:rsidR="00816231" w:rsidRPr="007304B6" w:rsidDel="002C3BB3" w:rsidRDefault="00816231">
      <w:pPr>
        <w:pStyle w:val="Obsah5"/>
        <w:rPr>
          <w:del w:id="838" w:author="Autor"/>
          <w:rFonts w:asciiTheme="minorHAnsi" w:eastAsiaTheme="minorEastAsia" w:hAnsiTheme="minorHAnsi" w:cstheme="minorBidi"/>
          <w:noProof/>
          <w:sz w:val="22"/>
          <w:szCs w:val="22"/>
          <w:lang w:eastAsia="sk-SK"/>
        </w:rPr>
      </w:pPr>
      <w:del w:id="839" w:author="Autor">
        <w:r w:rsidRPr="00F70723" w:rsidDel="002C3BB3">
          <w:rPr>
            <w:rFonts w:ascii="Arial" w:hAnsi="Arial" w:cs="Arial"/>
            <w:noProof/>
          </w:rPr>
          <w:delText>Akcia, ktorá sa má podporiť a očakávaný príspevok k naplneniu špecifických cieľov</w:delText>
        </w:r>
        <w:r w:rsidRPr="007304B6" w:rsidDel="002C3BB3">
          <w:rPr>
            <w:noProof/>
            <w:webHidden/>
          </w:rPr>
          <w:tab/>
        </w:r>
        <w:r w:rsidR="00A444D7" w:rsidRPr="007304B6" w:rsidDel="002C3BB3">
          <w:rPr>
            <w:noProof/>
            <w:webHidden/>
          </w:rPr>
          <w:delText>153</w:delText>
        </w:r>
      </w:del>
    </w:p>
    <w:p w14:paraId="3005E268" w14:textId="0661E8FC" w:rsidR="00816231" w:rsidRPr="007304B6" w:rsidDel="002C3BB3" w:rsidRDefault="00816231">
      <w:pPr>
        <w:pStyle w:val="Obsah6"/>
        <w:rPr>
          <w:del w:id="840" w:author="Autor"/>
          <w:rFonts w:asciiTheme="minorHAnsi" w:eastAsiaTheme="minorEastAsia" w:hAnsiTheme="minorHAnsi" w:cstheme="minorBidi"/>
          <w:noProof/>
          <w:sz w:val="22"/>
          <w:szCs w:val="22"/>
          <w:lang w:eastAsia="sk-SK"/>
        </w:rPr>
      </w:pPr>
      <w:del w:id="841" w:author="Autor">
        <w:r w:rsidRPr="00F70723" w:rsidDel="002C3BB3">
          <w:rPr>
            <w:rFonts w:ascii="Arial" w:hAnsi="Arial" w:cs="Arial"/>
            <w:noProof/>
          </w:rPr>
          <w:delText>2.8.1.1. Opis aktivít, ktoré majú byť podporené a ich očakávaný príspevok k naplneniu špecifických cieľov</w:delText>
        </w:r>
        <w:r w:rsidRPr="007304B6" w:rsidDel="002C3BB3">
          <w:rPr>
            <w:noProof/>
            <w:webHidden/>
          </w:rPr>
          <w:tab/>
        </w:r>
        <w:r w:rsidR="00A444D7" w:rsidRPr="007304B6" w:rsidDel="002C3BB3">
          <w:rPr>
            <w:noProof/>
            <w:webHidden/>
          </w:rPr>
          <w:delText>153</w:delText>
        </w:r>
      </w:del>
    </w:p>
    <w:p w14:paraId="6CCB7D1B" w14:textId="78C80253" w:rsidR="00816231" w:rsidRPr="007304B6" w:rsidDel="002C3BB3" w:rsidRDefault="00816231">
      <w:pPr>
        <w:pStyle w:val="Obsah6"/>
        <w:rPr>
          <w:del w:id="842" w:author="Autor"/>
          <w:rFonts w:asciiTheme="minorHAnsi" w:eastAsiaTheme="minorEastAsia" w:hAnsiTheme="minorHAnsi" w:cstheme="minorBidi"/>
          <w:noProof/>
          <w:sz w:val="22"/>
          <w:szCs w:val="22"/>
          <w:lang w:eastAsia="sk-SK"/>
        </w:rPr>
      </w:pPr>
      <w:del w:id="843" w:author="Autor">
        <w:r w:rsidRPr="00F70723" w:rsidDel="002C3BB3">
          <w:rPr>
            <w:rFonts w:ascii="Arial" w:hAnsi="Arial" w:cs="Arial"/>
            <w:noProof/>
          </w:rPr>
          <w:delText>2.8.1.2. Ukazovatele výstupu prispievajúce k výsledkom (podľa prioritnej osi)</w:delText>
        </w:r>
        <w:r w:rsidRPr="007304B6" w:rsidDel="002C3BB3">
          <w:rPr>
            <w:noProof/>
            <w:webHidden/>
          </w:rPr>
          <w:tab/>
        </w:r>
        <w:r w:rsidR="00A444D7" w:rsidRPr="007304B6" w:rsidDel="002C3BB3">
          <w:rPr>
            <w:noProof/>
            <w:webHidden/>
          </w:rPr>
          <w:delText>154</w:delText>
        </w:r>
      </w:del>
    </w:p>
    <w:p w14:paraId="558B6008" w14:textId="17180FE5" w:rsidR="00816231" w:rsidRPr="007304B6" w:rsidDel="002C3BB3" w:rsidRDefault="00816231">
      <w:pPr>
        <w:pStyle w:val="Obsah5"/>
        <w:rPr>
          <w:del w:id="844" w:author="Autor"/>
          <w:rFonts w:asciiTheme="minorHAnsi" w:eastAsiaTheme="minorEastAsia" w:hAnsiTheme="minorHAnsi" w:cstheme="minorBidi"/>
          <w:noProof/>
          <w:sz w:val="22"/>
          <w:szCs w:val="22"/>
          <w:lang w:eastAsia="sk-SK"/>
        </w:rPr>
      </w:pPr>
      <w:del w:id="845" w:author="Autor">
        <w:r w:rsidRPr="00F70723" w:rsidDel="002C3BB3">
          <w:rPr>
            <w:rFonts w:ascii="Arial" w:hAnsi="Arial" w:cs="Arial"/>
            <w:noProof/>
          </w:rPr>
          <w:delText>Kategórie intervencie (podľa prioritných osí)</w:delText>
        </w:r>
        <w:r w:rsidRPr="007304B6" w:rsidDel="002C3BB3">
          <w:rPr>
            <w:noProof/>
            <w:webHidden/>
          </w:rPr>
          <w:tab/>
        </w:r>
        <w:r w:rsidR="00A444D7" w:rsidRPr="007304B6" w:rsidDel="002C3BB3">
          <w:rPr>
            <w:noProof/>
            <w:webHidden/>
          </w:rPr>
          <w:delText>154</w:delText>
        </w:r>
      </w:del>
    </w:p>
    <w:p w14:paraId="5EEFEA0C" w14:textId="583DFE53" w:rsidR="00816231" w:rsidRPr="007304B6" w:rsidDel="002C3BB3" w:rsidRDefault="00816231" w:rsidP="001B0473">
      <w:pPr>
        <w:pStyle w:val="Obsah1"/>
        <w:rPr>
          <w:del w:id="846" w:author="Autor"/>
          <w:rFonts w:asciiTheme="minorHAnsi" w:eastAsiaTheme="minorEastAsia" w:hAnsiTheme="minorHAnsi" w:cstheme="minorBidi"/>
          <w:noProof/>
          <w:sz w:val="22"/>
          <w:szCs w:val="22"/>
          <w:lang w:eastAsia="sk-SK"/>
        </w:rPr>
      </w:pPr>
      <w:del w:id="847" w:author="Autor">
        <w:r w:rsidRPr="00F70723" w:rsidDel="002C3BB3">
          <w:rPr>
            <w:rFonts w:ascii="Arial" w:hAnsi="Arial" w:cs="Arial"/>
            <w:noProof/>
          </w:rPr>
          <w:delText>3 Finančný plán Integrovaného regionálneho operačného programu</w:delText>
        </w:r>
        <w:r w:rsidRPr="007304B6" w:rsidDel="002C3BB3">
          <w:rPr>
            <w:noProof/>
            <w:webHidden/>
          </w:rPr>
          <w:tab/>
        </w:r>
        <w:r w:rsidR="00A444D7" w:rsidRPr="007304B6" w:rsidDel="002C3BB3">
          <w:rPr>
            <w:noProof/>
            <w:webHidden/>
          </w:rPr>
          <w:delText>155</w:delText>
        </w:r>
      </w:del>
    </w:p>
    <w:p w14:paraId="34F2B1B7" w14:textId="6E0AAE77" w:rsidR="00816231" w:rsidRPr="007304B6" w:rsidDel="002C3BB3" w:rsidRDefault="00816231">
      <w:pPr>
        <w:pStyle w:val="Obsah2"/>
        <w:rPr>
          <w:del w:id="848" w:author="Autor"/>
          <w:rFonts w:asciiTheme="minorHAnsi" w:eastAsiaTheme="minorEastAsia" w:hAnsiTheme="minorHAnsi" w:cstheme="minorBidi"/>
          <w:smallCaps w:val="0"/>
          <w:noProof/>
          <w:sz w:val="22"/>
          <w:szCs w:val="22"/>
          <w:lang w:eastAsia="sk-SK"/>
        </w:rPr>
      </w:pPr>
      <w:del w:id="849" w:author="Autor">
        <w:r w:rsidRPr="00F70723" w:rsidDel="002C3BB3">
          <w:rPr>
            <w:rFonts w:ascii="Arial" w:hAnsi="Arial" w:cs="Arial"/>
            <w:noProof/>
          </w:rPr>
          <w:delText>3.1 Tabuľka ročných záväzkov</w:delText>
        </w:r>
        <w:r w:rsidRPr="007304B6" w:rsidDel="002C3BB3">
          <w:rPr>
            <w:noProof/>
            <w:webHidden/>
          </w:rPr>
          <w:tab/>
        </w:r>
        <w:r w:rsidR="00A444D7" w:rsidRPr="007304B6" w:rsidDel="002C3BB3">
          <w:rPr>
            <w:noProof/>
            <w:webHidden/>
          </w:rPr>
          <w:delText>155</w:delText>
        </w:r>
      </w:del>
    </w:p>
    <w:p w14:paraId="5D988DC6" w14:textId="757B22EB" w:rsidR="00816231" w:rsidRPr="007304B6" w:rsidDel="002C3BB3" w:rsidRDefault="00816231">
      <w:pPr>
        <w:pStyle w:val="Obsah3"/>
        <w:rPr>
          <w:del w:id="850" w:author="Autor"/>
          <w:rFonts w:asciiTheme="minorHAnsi" w:eastAsiaTheme="minorEastAsia" w:hAnsiTheme="minorHAnsi" w:cstheme="minorBidi"/>
          <w:i w:val="0"/>
          <w:iCs w:val="0"/>
          <w:noProof/>
          <w:sz w:val="22"/>
          <w:szCs w:val="22"/>
          <w:lang w:eastAsia="sk-SK"/>
        </w:rPr>
      </w:pPr>
      <w:del w:id="851" w:author="Autor">
        <w:r w:rsidRPr="00F70723" w:rsidDel="002C3BB3">
          <w:rPr>
            <w:rFonts w:ascii="Arial" w:hAnsi="Arial" w:cs="Arial"/>
            <w:noProof/>
          </w:rPr>
          <w:delText>3.2.A Finančný plán podľa zdrojov financovania</w:delText>
        </w:r>
        <w:r w:rsidRPr="007304B6" w:rsidDel="002C3BB3">
          <w:rPr>
            <w:noProof/>
            <w:webHidden/>
          </w:rPr>
          <w:tab/>
        </w:r>
        <w:r w:rsidR="00A444D7" w:rsidRPr="007304B6" w:rsidDel="002C3BB3">
          <w:rPr>
            <w:noProof/>
            <w:webHidden/>
          </w:rPr>
          <w:delText>157</w:delText>
        </w:r>
      </w:del>
    </w:p>
    <w:p w14:paraId="4083CC08" w14:textId="4B0C225B" w:rsidR="00816231" w:rsidRPr="007304B6" w:rsidDel="002C3BB3" w:rsidRDefault="00816231" w:rsidP="001B0473">
      <w:pPr>
        <w:pStyle w:val="Obsah1"/>
        <w:rPr>
          <w:del w:id="852" w:author="Autor"/>
          <w:rFonts w:asciiTheme="minorHAnsi" w:eastAsiaTheme="minorEastAsia" w:hAnsiTheme="minorHAnsi" w:cstheme="minorBidi"/>
          <w:noProof/>
          <w:sz w:val="22"/>
          <w:szCs w:val="22"/>
          <w:lang w:eastAsia="sk-SK"/>
        </w:rPr>
      </w:pPr>
      <w:del w:id="853" w:author="Autor">
        <w:r w:rsidRPr="00F70723" w:rsidDel="002C3BB3">
          <w:rPr>
            <w:rFonts w:ascii="Arial" w:hAnsi="Arial" w:cs="Arial"/>
            <w:noProof/>
          </w:rPr>
          <w:delText>4 Integrovaný prístup k územnému rozvoju</w:delText>
        </w:r>
        <w:r w:rsidRPr="007304B6" w:rsidDel="002C3BB3">
          <w:rPr>
            <w:noProof/>
            <w:webHidden/>
          </w:rPr>
          <w:tab/>
        </w:r>
        <w:r w:rsidR="00A444D7" w:rsidRPr="007304B6" w:rsidDel="002C3BB3">
          <w:rPr>
            <w:noProof/>
            <w:webHidden/>
          </w:rPr>
          <w:delText>160</w:delText>
        </w:r>
      </w:del>
    </w:p>
    <w:p w14:paraId="1B37265A" w14:textId="1328103E" w:rsidR="00816231" w:rsidRPr="007304B6" w:rsidDel="002C3BB3" w:rsidRDefault="00816231">
      <w:pPr>
        <w:pStyle w:val="Obsah2"/>
        <w:rPr>
          <w:del w:id="854" w:author="Autor"/>
          <w:rFonts w:asciiTheme="minorHAnsi" w:eastAsiaTheme="minorEastAsia" w:hAnsiTheme="minorHAnsi" w:cstheme="minorBidi"/>
          <w:smallCaps w:val="0"/>
          <w:noProof/>
          <w:sz w:val="22"/>
          <w:szCs w:val="22"/>
          <w:lang w:eastAsia="sk-SK"/>
        </w:rPr>
      </w:pPr>
      <w:del w:id="855" w:author="Autor">
        <w:r w:rsidRPr="00F70723" w:rsidDel="002C3BB3">
          <w:rPr>
            <w:rFonts w:ascii="Arial" w:hAnsi="Arial" w:cs="Arial"/>
            <w:noProof/>
          </w:rPr>
          <w:delText>4.1 Miestny rozvoj vedený komunitou</w:delText>
        </w:r>
        <w:r w:rsidRPr="007304B6" w:rsidDel="002C3BB3">
          <w:rPr>
            <w:noProof/>
            <w:webHidden/>
          </w:rPr>
          <w:tab/>
        </w:r>
        <w:r w:rsidR="00A444D7" w:rsidRPr="007304B6" w:rsidDel="002C3BB3">
          <w:rPr>
            <w:noProof/>
            <w:webHidden/>
          </w:rPr>
          <w:delText>161</w:delText>
        </w:r>
      </w:del>
    </w:p>
    <w:p w14:paraId="2DC6FD33" w14:textId="0600BAE5" w:rsidR="00816231" w:rsidRPr="007304B6" w:rsidDel="002C3BB3" w:rsidRDefault="00816231">
      <w:pPr>
        <w:pStyle w:val="Obsah2"/>
        <w:rPr>
          <w:del w:id="856" w:author="Autor"/>
          <w:rFonts w:asciiTheme="minorHAnsi" w:eastAsiaTheme="minorEastAsia" w:hAnsiTheme="minorHAnsi" w:cstheme="minorBidi"/>
          <w:smallCaps w:val="0"/>
          <w:noProof/>
          <w:sz w:val="22"/>
          <w:szCs w:val="22"/>
          <w:lang w:eastAsia="sk-SK"/>
        </w:rPr>
      </w:pPr>
      <w:del w:id="857" w:author="Autor">
        <w:r w:rsidRPr="00F70723" w:rsidDel="002C3BB3">
          <w:rPr>
            <w:rFonts w:ascii="Arial" w:hAnsi="Arial" w:cs="Arial"/>
            <w:noProof/>
          </w:rPr>
          <w:delText>4.2 Podpora udržateľného mestského rozvoja</w:delText>
        </w:r>
        <w:r w:rsidRPr="007304B6" w:rsidDel="002C3BB3">
          <w:rPr>
            <w:noProof/>
            <w:webHidden/>
          </w:rPr>
          <w:tab/>
        </w:r>
        <w:r w:rsidR="00A444D7" w:rsidRPr="007304B6" w:rsidDel="002C3BB3">
          <w:rPr>
            <w:noProof/>
            <w:webHidden/>
          </w:rPr>
          <w:delText>163</w:delText>
        </w:r>
      </w:del>
    </w:p>
    <w:p w14:paraId="45EC5156" w14:textId="687F95B3" w:rsidR="00816231" w:rsidRPr="007304B6" w:rsidDel="002C3BB3" w:rsidRDefault="00816231">
      <w:pPr>
        <w:pStyle w:val="Obsah2"/>
        <w:rPr>
          <w:del w:id="858" w:author="Autor"/>
          <w:rFonts w:asciiTheme="minorHAnsi" w:eastAsiaTheme="minorEastAsia" w:hAnsiTheme="minorHAnsi" w:cstheme="minorBidi"/>
          <w:smallCaps w:val="0"/>
          <w:noProof/>
          <w:sz w:val="22"/>
          <w:szCs w:val="22"/>
          <w:lang w:eastAsia="sk-SK"/>
        </w:rPr>
      </w:pPr>
      <w:del w:id="859" w:author="Autor">
        <w:r w:rsidRPr="00F70723" w:rsidDel="002C3BB3">
          <w:rPr>
            <w:rFonts w:ascii="Arial" w:hAnsi="Arial" w:cs="Arial"/>
            <w:noProof/>
          </w:rPr>
          <w:delText>4.3 Integrované územné investície</w:delText>
        </w:r>
        <w:r w:rsidRPr="007304B6" w:rsidDel="002C3BB3">
          <w:rPr>
            <w:noProof/>
            <w:webHidden/>
          </w:rPr>
          <w:tab/>
        </w:r>
        <w:r w:rsidR="00A444D7" w:rsidRPr="007304B6" w:rsidDel="002C3BB3">
          <w:rPr>
            <w:noProof/>
            <w:webHidden/>
          </w:rPr>
          <w:delText>164</w:delText>
        </w:r>
      </w:del>
    </w:p>
    <w:p w14:paraId="15F938D8" w14:textId="0226A9F2" w:rsidR="00816231" w:rsidRPr="007304B6" w:rsidDel="002C3BB3" w:rsidRDefault="00816231">
      <w:pPr>
        <w:pStyle w:val="Obsah2"/>
        <w:rPr>
          <w:del w:id="860" w:author="Autor"/>
          <w:rFonts w:asciiTheme="minorHAnsi" w:eastAsiaTheme="minorEastAsia" w:hAnsiTheme="minorHAnsi" w:cstheme="minorBidi"/>
          <w:smallCaps w:val="0"/>
          <w:noProof/>
          <w:sz w:val="22"/>
          <w:szCs w:val="22"/>
          <w:lang w:eastAsia="sk-SK"/>
        </w:rPr>
      </w:pPr>
      <w:del w:id="861" w:author="Autor">
        <w:r w:rsidRPr="00F70723" w:rsidDel="002C3BB3">
          <w:rPr>
            <w:rFonts w:ascii="Arial" w:hAnsi="Arial" w:cs="Arial"/>
            <w:noProof/>
          </w:rPr>
          <w:delText>4.4 Mechanizmus zabezpečenia koordinácie s aktivitami spolupráce a makroregionálnymi stratégiami a stratégiami súvisiacimi s morskými oblasťami</w:delText>
        </w:r>
        <w:r w:rsidRPr="007304B6" w:rsidDel="002C3BB3">
          <w:rPr>
            <w:noProof/>
            <w:webHidden/>
          </w:rPr>
          <w:tab/>
        </w:r>
        <w:r w:rsidR="00A444D7" w:rsidRPr="007304B6" w:rsidDel="002C3BB3">
          <w:rPr>
            <w:noProof/>
            <w:webHidden/>
          </w:rPr>
          <w:delText>166</w:delText>
        </w:r>
      </w:del>
    </w:p>
    <w:p w14:paraId="15067FD4" w14:textId="0E436738" w:rsidR="00816231" w:rsidRPr="007304B6" w:rsidDel="002C3BB3" w:rsidRDefault="00816231" w:rsidP="001B0473">
      <w:pPr>
        <w:pStyle w:val="Obsah1"/>
        <w:rPr>
          <w:del w:id="862" w:author="Autor"/>
          <w:rFonts w:asciiTheme="minorHAnsi" w:eastAsiaTheme="minorEastAsia" w:hAnsiTheme="minorHAnsi" w:cstheme="minorBidi"/>
          <w:noProof/>
          <w:sz w:val="22"/>
          <w:szCs w:val="22"/>
          <w:lang w:eastAsia="sk-SK"/>
        </w:rPr>
      </w:pPr>
      <w:del w:id="863" w:author="Autor">
        <w:r w:rsidRPr="00F70723" w:rsidDel="002C3BB3">
          <w:rPr>
            <w:rFonts w:ascii="Arial" w:hAnsi="Arial" w:cs="Arial"/>
            <w:noProof/>
          </w:rPr>
          <w:delText>5 Špecifické potreby geografických oblastí najviac postihnutých chudobou alebo cieľových skupín najviac ohrozených diskrimináciou alebo sociálnym vylúčením s osobitným zreteľom na marginalizované komunity a osoby s postihnutím</w:delText>
        </w:r>
        <w:r w:rsidRPr="007304B6" w:rsidDel="002C3BB3">
          <w:rPr>
            <w:noProof/>
            <w:webHidden/>
          </w:rPr>
          <w:tab/>
        </w:r>
        <w:r w:rsidR="00A444D7" w:rsidRPr="007304B6" w:rsidDel="002C3BB3">
          <w:rPr>
            <w:noProof/>
            <w:webHidden/>
          </w:rPr>
          <w:delText>167</w:delText>
        </w:r>
      </w:del>
    </w:p>
    <w:p w14:paraId="356294D3" w14:textId="4DD18EEE" w:rsidR="00816231" w:rsidRPr="007304B6" w:rsidDel="002C3BB3" w:rsidRDefault="00816231">
      <w:pPr>
        <w:pStyle w:val="Obsah2"/>
        <w:rPr>
          <w:del w:id="864" w:author="Autor"/>
          <w:rFonts w:asciiTheme="minorHAnsi" w:eastAsiaTheme="minorEastAsia" w:hAnsiTheme="minorHAnsi" w:cstheme="minorBidi"/>
          <w:smallCaps w:val="0"/>
          <w:noProof/>
          <w:sz w:val="22"/>
          <w:szCs w:val="22"/>
          <w:lang w:eastAsia="sk-SK"/>
        </w:rPr>
      </w:pPr>
      <w:del w:id="865" w:author="Autor">
        <w:r w:rsidRPr="00F70723" w:rsidDel="002C3BB3">
          <w:rPr>
            <w:rFonts w:ascii="Arial" w:hAnsi="Arial" w:cs="Arial"/>
            <w:noProof/>
          </w:rPr>
          <w:delText>5.1 Geografické oblasti najviac postihnuté chudobou/cieľové skupiny najviac ohrozené diskrimináciou</w:delText>
        </w:r>
        <w:r w:rsidRPr="007304B6" w:rsidDel="002C3BB3">
          <w:rPr>
            <w:noProof/>
            <w:webHidden/>
          </w:rPr>
          <w:tab/>
        </w:r>
        <w:r w:rsidR="00A444D7" w:rsidRPr="007304B6" w:rsidDel="002C3BB3">
          <w:rPr>
            <w:noProof/>
            <w:webHidden/>
          </w:rPr>
          <w:delText>167</w:delText>
        </w:r>
      </w:del>
    </w:p>
    <w:p w14:paraId="21F42DF5" w14:textId="322AAF2F" w:rsidR="00816231" w:rsidRPr="007304B6" w:rsidDel="002C3BB3" w:rsidRDefault="00816231">
      <w:pPr>
        <w:pStyle w:val="Obsah2"/>
        <w:rPr>
          <w:del w:id="866" w:author="Autor"/>
          <w:rFonts w:asciiTheme="minorHAnsi" w:eastAsiaTheme="minorEastAsia" w:hAnsiTheme="minorHAnsi" w:cstheme="minorBidi"/>
          <w:smallCaps w:val="0"/>
          <w:noProof/>
          <w:sz w:val="22"/>
          <w:szCs w:val="22"/>
          <w:lang w:eastAsia="sk-SK"/>
        </w:rPr>
      </w:pPr>
      <w:del w:id="867" w:author="Autor">
        <w:r w:rsidRPr="00F70723" w:rsidDel="002C3BB3">
          <w:rPr>
            <w:rFonts w:ascii="Arial" w:hAnsi="Arial" w:cs="Arial"/>
            <w:noProof/>
          </w:rPr>
          <w:delText>5.2 Stratégia IROP na riešenie špecifických potrieb geografických oblastí/cieľových skupín najviac postihnutých chudobou</w:delText>
        </w:r>
        <w:r w:rsidRPr="007304B6" w:rsidDel="002C3BB3">
          <w:rPr>
            <w:noProof/>
            <w:webHidden/>
          </w:rPr>
          <w:tab/>
        </w:r>
        <w:r w:rsidR="00A444D7" w:rsidRPr="007304B6" w:rsidDel="002C3BB3">
          <w:rPr>
            <w:noProof/>
            <w:webHidden/>
          </w:rPr>
          <w:delText>167</w:delText>
        </w:r>
      </w:del>
    </w:p>
    <w:p w14:paraId="2F93D889" w14:textId="419B394E" w:rsidR="00816231" w:rsidRPr="007304B6" w:rsidDel="002C3BB3" w:rsidRDefault="00816231" w:rsidP="001B0473">
      <w:pPr>
        <w:pStyle w:val="Obsah1"/>
        <w:rPr>
          <w:del w:id="868" w:author="Autor"/>
          <w:rFonts w:asciiTheme="minorHAnsi" w:eastAsiaTheme="minorEastAsia" w:hAnsiTheme="minorHAnsi" w:cstheme="minorBidi"/>
          <w:noProof/>
          <w:sz w:val="22"/>
          <w:szCs w:val="22"/>
          <w:lang w:eastAsia="sk-SK"/>
        </w:rPr>
      </w:pPr>
      <w:del w:id="869" w:author="Autor">
        <w:r w:rsidRPr="00F70723" w:rsidDel="002C3BB3">
          <w:rPr>
            <w:rFonts w:ascii="Arial" w:hAnsi="Arial" w:cs="Arial"/>
            <w:noProof/>
          </w:rPr>
          <w:delText>6 Špecifické potreby geografických oblastí závažne a trvalo znevýhodnených prírodnými a demografickými podmienkami</w:delText>
        </w:r>
        <w:r w:rsidRPr="007304B6" w:rsidDel="002C3BB3">
          <w:rPr>
            <w:noProof/>
            <w:webHidden/>
          </w:rPr>
          <w:tab/>
        </w:r>
        <w:r w:rsidR="00A444D7" w:rsidRPr="007304B6" w:rsidDel="002C3BB3">
          <w:rPr>
            <w:noProof/>
            <w:webHidden/>
          </w:rPr>
          <w:delText>169</w:delText>
        </w:r>
      </w:del>
    </w:p>
    <w:p w14:paraId="55E6D304" w14:textId="1D4C29E7" w:rsidR="00816231" w:rsidRPr="007304B6" w:rsidDel="002C3BB3" w:rsidRDefault="00816231" w:rsidP="001B0473">
      <w:pPr>
        <w:pStyle w:val="Obsah1"/>
        <w:rPr>
          <w:del w:id="870" w:author="Autor"/>
          <w:rFonts w:asciiTheme="minorHAnsi" w:eastAsiaTheme="minorEastAsia" w:hAnsiTheme="minorHAnsi" w:cstheme="minorBidi"/>
          <w:noProof/>
          <w:sz w:val="22"/>
          <w:szCs w:val="22"/>
          <w:lang w:eastAsia="sk-SK"/>
        </w:rPr>
      </w:pPr>
      <w:del w:id="871" w:author="Autor">
        <w:r w:rsidRPr="00F70723" w:rsidDel="002C3BB3">
          <w:rPr>
            <w:rFonts w:ascii="Arial" w:hAnsi="Arial" w:cs="Arial"/>
            <w:noProof/>
          </w:rPr>
          <w:delText>7 Orgány zodpovedné za riadenie, kontrolu a audit a úlohy relevantných partnerov</w:delText>
        </w:r>
        <w:r w:rsidRPr="007304B6" w:rsidDel="002C3BB3">
          <w:rPr>
            <w:noProof/>
            <w:webHidden/>
          </w:rPr>
          <w:tab/>
        </w:r>
        <w:r w:rsidR="00A444D7" w:rsidRPr="007304B6" w:rsidDel="002C3BB3">
          <w:rPr>
            <w:noProof/>
            <w:webHidden/>
          </w:rPr>
          <w:delText>169</w:delText>
        </w:r>
      </w:del>
    </w:p>
    <w:p w14:paraId="133A12BA" w14:textId="5649021F" w:rsidR="00816231" w:rsidRPr="007304B6" w:rsidDel="002C3BB3" w:rsidRDefault="00816231">
      <w:pPr>
        <w:pStyle w:val="Obsah2"/>
        <w:rPr>
          <w:del w:id="872" w:author="Autor"/>
          <w:rFonts w:asciiTheme="minorHAnsi" w:eastAsiaTheme="minorEastAsia" w:hAnsiTheme="minorHAnsi" w:cstheme="minorBidi"/>
          <w:smallCaps w:val="0"/>
          <w:noProof/>
          <w:sz w:val="22"/>
          <w:szCs w:val="22"/>
          <w:lang w:eastAsia="sk-SK"/>
        </w:rPr>
      </w:pPr>
      <w:del w:id="873" w:author="Autor">
        <w:r w:rsidRPr="00F70723" w:rsidDel="002C3BB3">
          <w:rPr>
            <w:rFonts w:ascii="Arial" w:hAnsi="Arial" w:cs="Arial"/>
            <w:noProof/>
          </w:rPr>
          <w:delText>7.1 Identifikácia relevantných orgánov</w:delText>
        </w:r>
        <w:r w:rsidRPr="007304B6" w:rsidDel="002C3BB3">
          <w:rPr>
            <w:noProof/>
            <w:webHidden/>
          </w:rPr>
          <w:tab/>
        </w:r>
        <w:r w:rsidR="00A444D7" w:rsidRPr="007304B6" w:rsidDel="002C3BB3">
          <w:rPr>
            <w:noProof/>
            <w:webHidden/>
          </w:rPr>
          <w:delText>169</w:delText>
        </w:r>
      </w:del>
    </w:p>
    <w:p w14:paraId="35ED2DFB" w14:textId="66173A1D" w:rsidR="00816231" w:rsidRPr="007304B6" w:rsidDel="002C3BB3" w:rsidRDefault="00816231">
      <w:pPr>
        <w:pStyle w:val="Obsah2"/>
        <w:rPr>
          <w:del w:id="874" w:author="Autor"/>
          <w:rFonts w:asciiTheme="minorHAnsi" w:eastAsiaTheme="minorEastAsia" w:hAnsiTheme="minorHAnsi" w:cstheme="minorBidi"/>
          <w:smallCaps w:val="0"/>
          <w:noProof/>
          <w:sz w:val="22"/>
          <w:szCs w:val="22"/>
          <w:lang w:eastAsia="sk-SK"/>
        </w:rPr>
      </w:pPr>
      <w:del w:id="875" w:author="Autor">
        <w:r w:rsidRPr="00F70723" w:rsidDel="002C3BB3">
          <w:rPr>
            <w:rFonts w:ascii="Arial" w:hAnsi="Arial" w:cs="Arial"/>
            <w:noProof/>
          </w:rPr>
          <w:delText>7.2 Opatrenia na zapojenie relevantných partnerov pri príprave IROP, úloha partnerov pri implementácii, monitorovaní a hodnotení IROP</w:delText>
        </w:r>
        <w:r w:rsidRPr="007304B6" w:rsidDel="002C3BB3">
          <w:rPr>
            <w:noProof/>
            <w:webHidden/>
          </w:rPr>
          <w:tab/>
        </w:r>
        <w:r w:rsidR="00A444D7" w:rsidRPr="007304B6" w:rsidDel="002C3BB3">
          <w:rPr>
            <w:noProof/>
            <w:webHidden/>
          </w:rPr>
          <w:delText>170</w:delText>
        </w:r>
      </w:del>
    </w:p>
    <w:p w14:paraId="6709C9CD" w14:textId="58B8D728" w:rsidR="00816231" w:rsidRPr="007304B6" w:rsidDel="002C3BB3" w:rsidRDefault="00816231">
      <w:pPr>
        <w:pStyle w:val="Obsah3"/>
        <w:rPr>
          <w:del w:id="876" w:author="Autor"/>
          <w:rFonts w:asciiTheme="minorHAnsi" w:eastAsiaTheme="minorEastAsia" w:hAnsiTheme="minorHAnsi" w:cstheme="minorBidi"/>
          <w:i w:val="0"/>
          <w:iCs w:val="0"/>
          <w:noProof/>
          <w:sz w:val="22"/>
          <w:szCs w:val="22"/>
          <w:lang w:eastAsia="sk-SK"/>
        </w:rPr>
      </w:pPr>
      <w:del w:id="877" w:author="Autor">
        <w:r w:rsidRPr="00F70723" w:rsidDel="002C3BB3">
          <w:rPr>
            <w:rFonts w:ascii="Arial" w:hAnsi="Arial" w:cs="Arial"/>
            <w:noProof/>
          </w:rPr>
          <w:delText>7.2.1. Úloha relevantných partnerov pri príprave, implementácii, monitorovaní a hodnotení IROP</w:delText>
        </w:r>
        <w:r w:rsidRPr="007304B6" w:rsidDel="002C3BB3">
          <w:rPr>
            <w:noProof/>
            <w:webHidden/>
          </w:rPr>
          <w:tab/>
        </w:r>
        <w:r w:rsidR="00A444D7" w:rsidRPr="007304B6" w:rsidDel="002C3BB3">
          <w:rPr>
            <w:noProof/>
            <w:webHidden/>
          </w:rPr>
          <w:delText>170</w:delText>
        </w:r>
      </w:del>
    </w:p>
    <w:p w14:paraId="7D8FB295" w14:textId="740E01A4" w:rsidR="00816231" w:rsidRPr="007304B6" w:rsidDel="002C3BB3" w:rsidRDefault="00816231">
      <w:pPr>
        <w:pStyle w:val="Obsah3"/>
        <w:rPr>
          <w:del w:id="878" w:author="Autor"/>
          <w:rFonts w:asciiTheme="minorHAnsi" w:eastAsiaTheme="minorEastAsia" w:hAnsiTheme="minorHAnsi" w:cstheme="minorBidi"/>
          <w:i w:val="0"/>
          <w:iCs w:val="0"/>
          <w:noProof/>
          <w:sz w:val="22"/>
          <w:szCs w:val="22"/>
          <w:lang w:eastAsia="sk-SK"/>
        </w:rPr>
      </w:pPr>
      <w:del w:id="879" w:author="Autor">
        <w:r w:rsidRPr="00F70723" w:rsidDel="002C3BB3">
          <w:rPr>
            <w:rFonts w:ascii="Arial" w:hAnsi="Arial" w:cs="Arial"/>
            <w:noProof/>
          </w:rPr>
          <w:delText>7.2.2 Pre ESF: Globálne granty</w:delText>
        </w:r>
        <w:r w:rsidRPr="007304B6" w:rsidDel="002C3BB3">
          <w:rPr>
            <w:noProof/>
            <w:webHidden/>
          </w:rPr>
          <w:tab/>
        </w:r>
        <w:r w:rsidR="00A444D7" w:rsidRPr="007304B6" w:rsidDel="002C3BB3">
          <w:rPr>
            <w:noProof/>
            <w:webHidden/>
          </w:rPr>
          <w:delText>173</w:delText>
        </w:r>
      </w:del>
    </w:p>
    <w:p w14:paraId="0CC2FAAA" w14:textId="63F8BB19" w:rsidR="00816231" w:rsidRPr="007304B6" w:rsidDel="002C3BB3" w:rsidRDefault="00816231">
      <w:pPr>
        <w:pStyle w:val="Obsah3"/>
        <w:rPr>
          <w:del w:id="880" w:author="Autor"/>
          <w:rFonts w:asciiTheme="minorHAnsi" w:eastAsiaTheme="minorEastAsia" w:hAnsiTheme="minorHAnsi" w:cstheme="minorBidi"/>
          <w:i w:val="0"/>
          <w:iCs w:val="0"/>
          <w:noProof/>
          <w:sz w:val="22"/>
          <w:szCs w:val="22"/>
          <w:lang w:eastAsia="sk-SK"/>
        </w:rPr>
      </w:pPr>
      <w:del w:id="881" w:author="Autor">
        <w:r w:rsidRPr="00F70723" w:rsidDel="002C3BB3">
          <w:rPr>
            <w:rFonts w:ascii="Arial" w:hAnsi="Arial" w:cs="Arial"/>
            <w:noProof/>
          </w:rPr>
          <w:delText>7.2.3 Pre ESF: Budovanie kapacít</w:delText>
        </w:r>
        <w:r w:rsidRPr="007304B6" w:rsidDel="002C3BB3">
          <w:rPr>
            <w:noProof/>
            <w:webHidden/>
          </w:rPr>
          <w:tab/>
        </w:r>
        <w:r w:rsidR="00A444D7" w:rsidRPr="007304B6" w:rsidDel="002C3BB3">
          <w:rPr>
            <w:noProof/>
            <w:webHidden/>
          </w:rPr>
          <w:delText>173</w:delText>
        </w:r>
      </w:del>
    </w:p>
    <w:p w14:paraId="2F16FB0A" w14:textId="1DDA934B" w:rsidR="00816231" w:rsidRPr="007304B6" w:rsidDel="002C3BB3" w:rsidRDefault="00816231" w:rsidP="001B0473">
      <w:pPr>
        <w:pStyle w:val="Obsah1"/>
        <w:rPr>
          <w:del w:id="882" w:author="Autor"/>
          <w:rFonts w:asciiTheme="minorHAnsi" w:eastAsiaTheme="minorEastAsia" w:hAnsiTheme="minorHAnsi" w:cstheme="minorBidi"/>
          <w:noProof/>
          <w:sz w:val="22"/>
          <w:szCs w:val="22"/>
          <w:lang w:eastAsia="sk-SK"/>
        </w:rPr>
      </w:pPr>
      <w:del w:id="883" w:author="Autor">
        <w:r w:rsidRPr="00F70723" w:rsidDel="002C3BB3">
          <w:rPr>
            <w:rFonts w:ascii="Arial" w:hAnsi="Arial" w:cs="Arial"/>
            <w:noProof/>
          </w:rPr>
          <w:lastRenderedPageBreak/>
          <w:delText>8 Koordinácia medzi fondmi, EPFRV, EFNRH a ostatnými národnými a EÚ nástrojmi, a EIB</w:delText>
        </w:r>
        <w:r w:rsidRPr="007304B6" w:rsidDel="002C3BB3">
          <w:rPr>
            <w:noProof/>
            <w:webHidden/>
          </w:rPr>
          <w:tab/>
        </w:r>
        <w:r w:rsidR="00A444D7" w:rsidRPr="007304B6" w:rsidDel="002C3BB3">
          <w:rPr>
            <w:noProof/>
            <w:webHidden/>
          </w:rPr>
          <w:delText>173</w:delText>
        </w:r>
      </w:del>
    </w:p>
    <w:p w14:paraId="1FA979B7" w14:textId="69A813E9" w:rsidR="00816231" w:rsidRPr="007304B6" w:rsidDel="002C3BB3" w:rsidRDefault="00816231" w:rsidP="001B0473">
      <w:pPr>
        <w:pStyle w:val="Obsah1"/>
        <w:rPr>
          <w:del w:id="884" w:author="Autor"/>
          <w:rFonts w:asciiTheme="minorHAnsi" w:eastAsiaTheme="minorEastAsia" w:hAnsiTheme="minorHAnsi" w:cstheme="minorBidi"/>
          <w:noProof/>
          <w:sz w:val="22"/>
          <w:szCs w:val="22"/>
          <w:lang w:eastAsia="sk-SK"/>
        </w:rPr>
      </w:pPr>
      <w:del w:id="885" w:author="Autor">
        <w:r w:rsidRPr="00F70723" w:rsidDel="002C3BB3">
          <w:rPr>
            <w:rFonts w:ascii="Arial" w:hAnsi="Arial" w:cs="Arial"/>
            <w:noProof/>
          </w:rPr>
          <w:delText>9 Ex ante kondicionality</w:delText>
        </w:r>
        <w:r w:rsidRPr="007304B6" w:rsidDel="002C3BB3">
          <w:rPr>
            <w:noProof/>
            <w:webHidden/>
          </w:rPr>
          <w:tab/>
        </w:r>
        <w:r w:rsidR="00A444D7" w:rsidRPr="007304B6" w:rsidDel="002C3BB3">
          <w:rPr>
            <w:noProof/>
            <w:webHidden/>
          </w:rPr>
          <w:delText>177</w:delText>
        </w:r>
      </w:del>
    </w:p>
    <w:p w14:paraId="43AF151B" w14:textId="6D688CFF" w:rsidR="00816231" w:rsidRPr="007304B6" w:rsidDel="002C3BB3" w:rsidRDefault="00816231">
      <w:pPr>
        <w:pStyle w:val="Obsah2"/>
        <w:rPr>
          <w:del w:id="886" w:author="Autor"/>
          <w:rFonts w:asciiTheme="minorHAnsi" w:eastAsiaTheme="minorEastAsia" w:hAnsiTheme="minorHAnsi" w:cstheme="minorBidi"/>
          <w:smallCaps w:val="0"/>
          <w:noProof/>
          <w:sz w:val="22"/>
          <w:szCs w:val="22"/>
          <w:lang w:eastAsia="sk-SK"/>
        </w:rPr>
      </w:pPr>
      <w:del w:id="887" w:author="Autor">
        <w:r w:rsidRPr="00F70723" w:rsidDel="002C3BB3">
          <w:rPr>
            <w:rFonts w:ascii="Arial" w:hAnsi="Arial" w:cs="Arial"/>
            <w:noProof/>
          </w:rPr>
          <w:delText>9.1 Identifikácia aplikovateľných ex-ante kondicionalít a vyhodnotenie ich splnenia</w:delText>
        </w:r>
        <w:r w:rsidRPr="007304B6" w:rsidDel="002C3BB3">
          <w:rPr>
            <w:noProof/>
            <w:webHidden/>
          </w:rPr>
          <w:tab/>
        </w:r>
        <w:r w:rsidR="00A444D7" w:rsidRPr="007304B6" w:rsidDel="002C3BB3">
          <w:rPr>
            <w:noProof/>
            <w:webHidden/>
          </w:rPr>
          <w:delText>177</w:delText>
        </w:r>
      </w:del>
    </w:p>
    <w:p w14:paraId="2EC98C6B" w14:textId="23272FC8" w:rsidR="00816231" w:rsidRPr="007304B6" w:rsidDel="002C3BB3" w:rsidRDefault="00816231">
      <w:pPr>
        <w:pStyle w:val="Obsah2"/>
        <w:rPr>
          <w:del w:id="888" w:author="Autor"/>
          <w:rFonts w:asciiTheme="minorHAnsi" w:eastAsiaTheme="minorEastAsia" w:hAnsiTheme="minorHAnsi" w:cstheme="minorBidi"/>
          <w:smallCaps w:val="0"/>
          <w:noProof/>
          <w:sz w:val="22"/>
          <w:szCs w:val="22"/>
          <w:lang w:eastAsia="sk-SK"/>
        </w:rPr>
      </w:pPr>
      <w:del w:id="889" w:author="Autor">
        <w:r w:rsidRPr="00F70723" w:rsidDel="002C3BB3">
          <w:rPr>
            <w:rFonts w:ascii="Arial" w:hAnsi="Arial" w:cs="Arial"/>
            <w:noProof/>
          </w:rPr>
          <w:delText>9.2 Opis opatrení na splnenie ex ante kondicionalít, zodpovedné orgány a časový plán týchto opatrení</w:delText>
        </w:r>
        <w:r w:rsidRPr="007304B6" w:rsidDel="002C3BB3">
          <w:rPr>
            <w:noProof/>
            <w:webHidden/>
          </w:rPr>
          <w:tab/>
        </w:r>
        <w:r w:rsidR="00A444D7" w:rsidRPr="007304B6" w:rsidDel="002C3BB3">
          <w:rPr>
            <w:noProof/>
            <w:webHidden/>
          </w:rPr>
          <w:delText>188</w:delText>
        </w:r>
      </w:del>
    </w:p>
    <w:p w14:paraId="051CB606" w14:textId="6E607151" w:rsidR="00816231" w:rsidRPr="007304B6" w:rsidDel="002C3BB3" w:rsidRDefault="00816231" w:rsidP="001B0473">
      <w:pPr>
        <w:pStyle w:val="Obsah1"/>
        <w:rPr>
          <w:del w:id="890" w:author="Autor"/>
          <w:rFonts w:asciiTheme="minorHAnsi" w:eastAsiaTheme="minorEastAsia" w:hAnsiTheme="minorHAnsi" w:cstheme="minorBidi"/>
          <w:noProof/>
          <w:sz w:val="22"/>
          <w:szCs w:val="22"/>
          <w:lang w:eastAsia="sk-SK"/>
        </w:rPr>
      </w:pPr>
      <w:del w:id="891" w:author="Autor">
        <w:r w:rsidRPr="00F70723" w:rsidDel="002C3BB3">
          <w:rPr>
            <w:rFonts w:ascii="Arial" w:hAnsi="Arial" w:cs="Arial"/>
            <w:noProof/>
          </w:rPr>
          <w:delText>10 Zníženie administratívnej záťaže pre prijímateľov</w:delText>
        </w:r>
        <w:r w:rsidRPr="007304B6" w:rsidDel="002C3BB3">
          <w:rPr>
            <w:noProof/>
            <w:webHidden/>
          </w:rPr>
          <w:tab/>
        </w:r>
        <w:r w:rsidR="00A444D7" w:rsidRPr="007304B6" w:rsidDel="002C3BB3">
          <w:rPr>
            <w:noProof/>
            <w:webHidden/>
          </w:rPr>
          <w:delText>194</w:delText>
        </w:r>
      </w:del>
    </w:p>
    <w:p w14:paraId="397FACCB" w14:textId="4278A97B" w:rsidR="00816231" w:rsidRPr="007304B6" w:rsidDel="002C3BB3" w:rsidRDefault="00816231" w:rsidP="001B0473">
      <w:pPr>
        <w:pStyle w:val="Obsah1"/>
        <w:rPr>
          <w:del w:id="892" w:author="Autor"/>
          <w:rFonts w:asciiTheme="minorHAnsi" w:eastAsiaTheme="minorEastAsia" w:hAnsiTheme="minorHAnsi" w:cstheme="minorBidi"/>
          <w:noProof/>
          <w:sz w:val="22"/>
          <w:szCs w:val="22"/>
          <w:lang w:eastAsia="sk-SK"/>
        </w:rPr>
      </w:pPr>
      <w:del w:id="893" w:author="Autor">
        <w:r w:rsidRPr="00F70723" w:rsidDel="002C3BB3">
          <w:rPr>
            <w:rFonts w:ascii="Arial" w:hAnsi="Arial" w:cs="Arial"/>
            <w:noProof/>
          </w:rPr>
          <w:delText>11 Horizontálne princípy</w:delText>
        </w:r>
        <w:r w:rsidRPr="007304B6" w:rsidDel="002C3BB3">
          <w:rPr>
            <w:noProof/>
            <w:webHidden/>
          </w:rPr>
          <w:tab/>
        </w:r>
        <w:r w:rsidR="00A444D7" w:rsidRPr="007304B6" w:rsidDel="002C3BB3">
          <w:rPr>
            <w:noProof/>
            <w:webHidden/>
          </w:rPr>
          <w:delText>196</w:delText>
        </w:r>
      </w:del>
    </w:p>
    <w:p w14:paraId="7214AC74" w14:textId="6F85DE3D" w:rsidR="00816231" w:rsidRPr="007304B6" w:rsidDel="002C3BB3" w:rsidRDefault="00816231">
      <w:pPr>
        <w:pStyle w:val="Obsah2"/>
        <w:rPr>
          <w:del w:id="894" w:author="Autor"/>
          <w:rFonts w:asciiTheme="minorHAnsi" w:eastAsiaTheme="minorEastAsia" w:hAnsiTheme="minorHAnsi" w:cstheme="minorBidi"/>
          <w:smallCaps w:val="0"/>
          <w:noProof/>
          <w:sz w:val="22"/>
          <w:szCs w:val="22"/>
          <w:lang w:eastAsia="sk-SK"/>
        </w:rPr>
      </w:pPr>
      <w:del w:id="895" w:author="Autor">
        <w:r w:rsidRPr="00F70723" w:rsidDel="002C3BB3">
          <w:rPr>
            <w:rFonts w:ascii="Arial" w:hAnsi="Arial" w:cs="Arial"/>
            <w:noProof/>
          </w:rPr>
          <w:delText>11.1 Udržateľný rozvoj</w:delText>
        </w:r>
        <w:r w:rsidRPr="007304B6" w:rsidDel="002C3BB3">
          <w:rPr>
            <w:noProof/>
            <w:webHidden/>
          </w:rPr>
          <w:tab/>
        </w:r>
        <w:r w:rsidR="00A444D7" w:rsidRPr="007304B6" w:rsidDel="002C3BB3">
          <w:rPr>
            <w:noProof/>
            <w:webHidden/>
          </w:rPr>
          <w:delText>196</w:delText>
        </w:r>
      </w:del>
    </w:p>
    <w:p w14:paraId="1E28CDA3" w14:textId="2B9BB3A2" w:rsidR="00816231" w:rsidRPr="007304B6" w:rsidDel="002C3BB3" w:rsidRDefault="00816231">
      <w:pPr>
        <w:pStyle w:val="Obsah2"/>
        <w:rPr>
          <w:del w:id="896" w:author="Autor"/>
          <w:rFonts w:asciiTheme="minorHAnsi" w:eastAsiaTheme="minorEastAsia" w:hAnsiTheme="minorHAnsi" w:cstheme="minorBidi"/>
          <w:smallCaps w:val="0"/>
          <w:noProof/>
          <w:sz w:val="22"/>
          <w:szCs w:val="22"/>
          <w:lang w:eastAsia="sk-SK"/>
        </w:rPr>
      </w:pPr>
      <w:del w:id="897" w:author="Autor">
        <w:r w:rsidRPr="00F70723" w:rsidDel="002C3BB3">
          <w:rPr>
            <w:rFonts w:ascii="Arial" w:hAnsi="Arial" w:cs="Arial"/>
            <w:noProof/>
          </w:rPr>
          <w:delText>11.2 Rovnosť príležitostí a nediskriminácia</w:delText>
        </w:r>
        <w:r w:rsidRPr="007304B6" w:rsidDel="002C3BB3">
          <w:rPr>
            <w:noProof/>
            <w:webHidden/>
          </w:rPr>
          <w:tab/>
        </w:r>
        <w:r w:rsidR="00A444D7" w:rsidRPr="007304B6" w:rsidDel="002C3BB3">
          <w:rPr>
            <w:noProof/>
            <w:webHidden/>
          </w:rPr>
          <w:delText>197</w:delText>
        </w:r>
      </w:del>
    </w:p>
    <w:p w14:paraId="1E65A47C" w14:textId="3E2F3A4D" w:rsidR="00816231" w:rsidRPr="007304B6" w:rsidDel="002C3BB3" w:rsidRDefault="00816231">
      <w:pPr>
        <w:pStyle w:val="Obsah2"/>
        <w:rPr>
          <w:del w:id="898" w:author="Autor"/>
          <w:rFonts w:asciiTheme="minorHAnsi" w:eastAsiaTheme="minorEastAsia" w:hAnsiTheme="minorHAnsi" w:cstheme="minorBidi"/>
          <w:smallCaps w:val="0"/>
          <w:noProof/>
          <w:sz w:val="22"/>
          <w:szCs w:val="22"/>
          <w:lang w:eastAsia="sk-SK"/>
        </w:rPr>
      </w:pPr>
      <w:del w:id="899" w:author="Autor">
        <w:r w:rsidRPr="00F70723" w:rsidDel="002C3BB3">
          <w:rPr>
            <w:rFonts w:ascii="Arial" w:hAnsi="Arial" w:cs="Arial"/>
            <w:noProof/>
          </w:rPr>
          <w:delText>11.3 Rovnosť medzi mužmi a ženami</w:delText>
        </w:r>
        <w:r w:rsidRPr="007304B6" w:rsidDel="002C3BB3">
          <w:rPr>
            <w:noProof/>
            <w:webHidden/>
          </w:rPr>
          <w:tab/>
        </w:r>
        <w:r w:rsidR="00A444D7" w:rsidRPr="007304B6" w:rsidDel="002C3BB3">
          <w:rPr>
            <w:noProof/>
            <w:webHidden/>
          </w:rPr>
          <w:delText>198</w:delText>
        </w:r>
      </w:del>
    </w:p>
    <w:p w14:paraId="3C63DA5A" w14:textId="7CB7F0F7" w:rsidR="00816231" w:rsidRPr="007304B6" w:rsidDel="002C3BB3" w:rsidRDefault="00816231" w:rsidP="001B0473">
      <w:pPr>
        <w:pStyle w:val="Obsah1"/>
        <w:rPr>
          <w:del w:id="900" w:author="Autor"/>
          <w:rFonts w:asciiTheme="minorHAnsi" w:eastAsiaTheme="minorEastAsia" w:hAnsiTheme="minorHAnsi" w:cstheme="minorBidi"/>
          <w:noProof/>
          <w:sz w:val="22"/>
          <w:szCs w:val="22"/>
          <w:lang w:eastAsia="sk-SK"/>
        </w:rPr>
      </w:pPr>
      <w:del w:id="901" w:author="Autor">
        <w:r w:rsidRPr="00F70723" w:rsidDel="002C3BB3">
          <w:rPr>
            <w:rFonts w:ascii="Arial" w:hAnsi="Arial" w:cs="Arial"/>
            <w:noProof/>
          </w:rPr>
          <w:delText>12 Prílohy</w:delText>
        </w:r>
        <w:r w:rsidRPr="007304B6" w:rsidDel="002C3BB3">
          <w:rPr>
            <w:noProof/>
            <w:webHidden/>
          </w:rPr>
          <w:tab/>
        </w:r>
        <w:r w:rsidR="00A444D7" w:rsidRPr="007304B6" w:rsidDel="002C3BB3">
          <w:rPr>
            <w:noProof/>
            <w:webHidden/>
          </w:rPr>
          <w:delText>200</w:delText>
        </w:r>
      </w:del>
    </w:p>
    <w:p w14:paraId="5DBC761A" w14:textId="585564B5" w:rsidR="00816231" w:rsidRPr="007304B6" w:rsidDel="002C3BB3" w:rsidRDefault="00816231">
      <w:pPr>
        <w:pStyle w:val="Obsah2"/>
        <w:rPr>
          <w:del w:id="902" w:author="Autor"/>
          <w:rFonts w:asciiTheme="minorHAnsi" w:eastAsiaTheme="minorEastAsia" w:hAnsiTheme="minorHAnsi" w:cstheme="minorBidi"/>
          <w:smallCaps w:val="0"/>
          <w:noProof/>
          <w:sz w:val="22"/>
          <w:szCs w:val="22"/>
          <w:lang w:eastAsia="sk-SK"/>
        </w:rPr>
      </w:pPr>
      <w:del w:id="903" w:author="Autor">
        <w:r w:rsidRPr="00F70723" w:rsidDel="002C3BB3">
          <w:rPr>
            <w:rFonts w:ascii="Arial" w:hAnsi="Arial" w:cs="Arial"/>
            <w:noProof/>
          </w:rPr>
          <w:delText>12.0 Použité skratky</w:delText>
        </w:r>
        <w:r w:rsidRPr="007304B6" w:rsidDel="002C3BB3">
          <w:rPr>
            <w:noProof/>
            <w:webHidden/>
          </w:rPr>
          <w:tab/>
        </w:r>
        <w:r w:rsidR="00A444D7" w:rsidRPr="007304B6" w:rsidDel="002C3BB3">
          <w:rPr>
            <w:noProof/>
            <w:webHidden/>
          </w:rPr>
          <w:delText>200</w:delText>
        </w:r>
      </w:del>
    </w:p>
    <w:p w14:paraId="220BA142" w14:textId="38EB13CD" w:rsidR="00816231" w:rsidRPr="007304B6" w:rsidDel="002C3BB3" w:rsidRDefault="00816231">
      <w:pPr>
        <w:pStyle w:val="Obsah2"/>
        <w:rPr>
          <w:del w:id="904" w:author="Autor"/>
          <w:rFonts w:asciiTheme="minorHAnsi" w:eastAsiaTheme="minorEastAsia" w:hAnsiTheme="minorHAnsi" w:cstheme="minorBidi"/>
          <w:smallCaps w:val="0"/>
          <w:noProof/>
          <w:sz w:val="22"/>
          <w:szCs w:val="22"/>
          <w:lang w:eastAsia="sk-SK"/>
        </w:rPr>
      </w:pPr>
      <w:del w:id="905" w:author="Autor">
        <w:r w:rsidRPr="00F70723" w:rsidDel="002C3BB3">
          <w:rPr>
            <w:rFonts w:ascii="Arial" w:hAnsi="Arial" w:cs="Arial"/>
            <w:noProof/>
          </w:rPr>
          <w:delText>12.1 Zoznam veľkých projektov</w:delText>
        </w:r>
        <w:r w:rsidRPr="007304B6" w:rsidDel="002C3BB3">
          <w:rPr>
            <w:noProof/>
            <w:webHidden/>
          </w:rPr>
          <w:tab/>
        </w:r>
        <w:r w:rsidR="00A444D7" w:rsidRPr="007304B6" w:rsidDel="002C3BB3">
          <w:rPr>
            <w:noProof/>
            <w:webHidden/>
          </w:rPr>
          <w:delText>202</w:delText>
        </w:r>
      </w:del>
    </w:p>
    <w:p w14:paraId="33362457" w14:textId="3BB6DED1" w:rsidR="00816231" w:rsidRPr="007304B6" w:rsidDel="002C3BB3" w:rsidRDefault="00816231">
      <w:pPr>
        <w:pStyle w:val="Obsah2"/>
        <w:rPr>
          <w:del w:id="906" w:author="Autor"/>
          <w:rFonts w:asciiTheme="minorHAnsi" w:eastAsiaTheme="minorEastAsia" w:hAnsiTheme="minorHAnsi" w:cstheme="minorBidi"/>
          <w:smallCaps w:val="0"/>
          <w:noProof/>
          <w:sz w:val="22"/>
          <w:szCs w:val="22"/>
          <w:lang w:eastAsia="sk-SK"/>
        </w:rPr>
      </w:pPr>
      <w:del w:id="907" w:author="Autor">
        <w:r w:rsidRPr="00F70723" w:rsidDel="002C3BB3">
          <w:rPr>
            <w:rFonts w:ascii="Arial" w:hAnsi="Arial" w:cs="Arial"/>
            <w:noProof/>
          </w:rPr>
          <w:delText>12.2 Výkonnostný rámec</w:delText>
        </w:r>
        <w:r w:rsidRPr="007304B6" w:rsidDel="002C3BB3">
          <w:rPr>
            <w:noProof/>
            <w:webHidden/>
          </w:rPr>
          <w:tab/>
        </w:r>
        <w:r w:rsidR="00A444D7" w:rsidRPr="007304B6" w:rsidDel="002C3BB3">
          <w:rPr>
            <w:noProof/>
            <w:webHidden/>
          </w:rPr>
          <w:delText>202</w:delText>
        </w:r>
      </w:del>
    </w:p>
    <w:p w14:paraId="3F1CDC65" w14:textId="2A9A3BDB" w:rsidR="00816231" w:rsidRPr="007304B6" w:rsidDel="002C3BB3" w:rsidRDefault="00816231">
      <w:pPr>
        <w:pStyle w:val="Obsah2"/>
        <w:rPr>
          <w:del w:id="908" w:author="Autor"/>
          <w:rFonts w:asciiTheme="minorHAnsi" w:eastAsiaTheme="minorEastAsia" w:hAnsiTheme="minorHAnsi" w:cstheme="minorBidi"/>
          <w:smallCaps w:val="0"/>
          <w:noProof/>
          <w:sz w:val="22"/>
          <w:szCs w:val="22"/>
          <w:lang w:eastAsia="sk-SK"/>
        </w:rPr>
      </w:pPr>
      <w:del w:id="909" w:author="Autor">
        <w:r w:rsidRPr="00F70723" w:rsidDel="002C3BB3">
          <w:rPr>
            <w:rFonts w:ascii="Arial" w:hAnsi="Arial" w:cs="Arial"/>
            <w:noProof/>
          </w:rPr>
          <w:delText>12.3 Zoznam relevantných partnerov zapojených do prípravy IROP</w:delText>
        </w:r>
        <w:r w:rsidRPr="007304B6" w:rsidDel="002C3BB3">
          <w:rPr>
            <w:noProof/>
            <w:webHidden/>
          </w:rPr>
          <w:tab/>
        </w:r>
        <w:r w:rsidR="00A444D7" w:rsidRPr="007304B6" w:rsidDel="002C3BB3">
          <w:rPr>
            <w:noProof/>
            <w:webHidden/>
          </w:rPr>
          <w:delText>204</w:delText>
        </w:r>
      </w:del>
    </w:p>
    <w:p w14:paraId="576807A0" w14:textId="32F03476" w:rsidR="00CB6464" w:rsidRPr="007304B6" w:rsidRDefault="00816231" w:rsidP="00ED1C5D">
      <w:pPr>
        <w:pStyle w:val="Obsah1"/>
        <w:rPr>
          <w:rFonts w:ascii="Arial" w:hAnsi="Arial" w:cs="Arial"/>
        </w:rPr>
      </w:pPr>
      <w:del w:id="910" w:author="Autor">
        <w:r w:rsidRPr="00F70723" w:rsidDel="002C3BB3">
          <w:rPr>
            <w:rFonts w:ascii="Arial" w:hAnsi="Arial" w:cs="Arial"/>
            <w:noProof/>
          </w:rPr>
          <w:delText>Prílohy (na zadanie do SFC 2014 ako osobitné súbory)</w:delText>
        </w:r>
        <w:r w:rsidRPr="007304B6" w:rsidDel="002C3BB3">
          <w:rPr>
            <w:noProof/>
            <w:webHidden/>
          </w:rPr>
          <w:tab/>
        </w:r>
        <w:r w:rsidR="00A444D7" w:rsidRPr="007304B6" w:rsidDel="002C3BB3">
          <w:rPr>
            <w:noProof/>
            <w:webHidden/>
          </w:rPr>
          <w:delText>205</w:delText>
        </w:r>
      </w:del>
      <w:r w:rsidR="00CF52B8" w:rsidRPr="007304B6">
        <w:rPr>
          <w:rFonts w:ascii="Arial" w:hAnsi="Arial" w:cs="Arial"/>
          <w:b w:val="0"/>
          <w:bCs w:val="0"/>
          <w:i/>
          <w:iCs/>
          <w:sz w:val="24"/>
          <w:szCs w:val="24"/>
          <w:u w:val="single"/>
        </w:rPr>
        <w:fldChar w:fldCharType="end"/>
      </w:r>
      <w:r w:rsidR="00CF52B8"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911" w:name="_Toc109726217"/>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911"/>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912" w:name="_Toc109726218"/>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912"/>
    </w:p>
    <w:p w14:paraId="34AADA9F" w14:textId="77777777" w:rsidR="00CB6464" w:rsidRPr="007304B6" w:rsidRDefault="00CF52B8">
      <w:pPr>
        <w:pStyle w:val="Nadpis3"/>
        <w:jc w:val="both"/>
        <w:rPr>
          <w:rFonts w:ascii="Arial" w:hAnsi="Arial" w:cs="Arial"/>
        </w:rPr>
      </w:pPr>
      <w:bookmarkStart w:id="913" w:name="_Toc109726219"/>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913"/>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ins w:id="914" w:author="Autor">
        <w:r w:rsidR="00863E84">
          <w:rPr>
            <w:rFonts w:ascii="Arial" w:hAnsi="Arial" w:cs="Arial"/>
          </w:rPr>
          <w:br/>
        </w:r>
      </w:ins>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03DBEB15"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xml:space="preserve"> 235 782 984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del w:id="915" w:author="Autor">
        <w:r w:rsidR="007E6E29" w:rsidRPr="007304B6" w:rsidDel="00022478">
          <w:rPr>
            <w:rFonts w:ascii="Arial" w:hAnsi="Arial" w:cs="Arial"/>
          </w:rPr>
          <w:delText>REACT-EÚ</w:delText>
        </w:r>
      </w:del>
      <w:ins w:id="916" w:author="Autor">
        <w:r w:rsidR="00022478">
          <w:rPr>
            <w:rFonts w:ascii="Arial" w:hAnsi="Arial" w:cs="Arial"/>
          </w:rPr>
          <w:t>REACT-EU</w:t>
        </w:r>
      </w:ins>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6316CAD0"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del w:id="917" w:author="Autor">
        <w:r w:rsidR="00294FA6" w:rsidRPr="007304B6" w:rsidDel="00022478">
          <w:rPr>
            <w:rFonts w:ascii="Arial" w:hAnsi="Arial" w:cs="Arial"/>
          </w:rPr>
          <w:delText>REACT-EÚ</w:delText>
        </w:r>
      </w:del>
      <w:ins w:id="918" w:author="Autor">
        <w:r w:rsidR="00022478">
          <w:rPr>
            <w:rFonts w:ascii="Arial" w:hAnsi="Arial" w:cs="Arial"/>
          </w:rPr>
          <w:t>REACT-EU</w:t>
        </w:r>
      </w:ins>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77777777"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r w:rsidRPr="007304B6">
        <w:rPr>
          <w:rFonts w:ascii="Arial" w:hAnsi="Arial" w:cs="Arial"/>
        </w:rPr>
        <w:footnoteReference w:id="1"/>
      </w:r>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4270516B" w:rsidR="00F17575" w:rsidRDefault="000C6DAE" w:rsidP="003C081D">
      <w:pPr>
        <w:spacing w:before="240"/>
        <w:jc w:val="both"/>
        <w:rPr>
          <w:ins w:id="919" w:author="Autor"/>
          <w:rFonts w:ascii="Arial" w:hAnsi="Arial" w:cs="Arial"/>
        </w:rPr>
      </w:pPr>
      <w:r w:rsidRPr="007304B6">
        <w:rPr>
          <w:rFonts w:ascii="Arial" w:hAnsi="Arial" w:cs="Arial"/>
        </w:rPr>
        <w:t xml:space="preserve">Realizované opatrenia z </w:t>
      </w:r>
      <w:del w:id="920" w:author="Autor">
        <w:r w:rsidRPr="007304B6" w:rsidDel="00022478">
          <w:rPr>
            <w:rFonts w:ascii="Arial" w:hAnsi="Arial" w:cs="Arial"/>
          </w:rPr>
          <w:delText>REACT-EÚ</w:delText>
        </w:r>
      </w:del>
      <w:ins w:id="921" w:author="Autor">
        <w:r w:rsidR="00022478">
          <w:rPr>
            <w:rFonts w:ascii="Arial" w:hAnsi="Arial" w:cs="Arial"/>
          </w:rPr>
          <w:t>REACT-EU</w:t>
        </w:r>
      </w:ins>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w:t>
      </w:r>
      <w:r w:rsidRPr="007304B6">
        <w:rPr>
          <w:rFonts w:ascii="Arial" w:hAnsi="Arial" w:cs="Arial"/>
        </w:rPr>
        <w:lastRenderedPageBreak/>
        <w:t>digitalizácia vzdelávacích inštitúcií bude mať pozitívny na dopad na vzdelanostnú úroveň v regiónoch a podporí rozvoj regiónov.</w:t>
      </w:r>
    </w:p>
    <w:p w14:paraId="20B3DB76" w14:textId="06AA9797" w:rsidR="00DD531D" w:rsidRPr="007304B6" w:rsidRDefault="00F76AE2" w:rsidP="00F76AE2">
      <w:pPr>
        <w:spacing w:before="60"/>
        <w:jc w:val="both"/>
        <w:rPr>
          <w:rFonts w:ascii="Arial" w:hAnsi="Arial" w:cs="Arial"/>
        </w:rPr>
      </w:pPr>
      <w:ins w:id="922" w:author="Autor">
        <w:r w:rsidRPr="00F76AE2">
          <w:rPr>
            <w:rFonts w:ascii="Arial" w:hAnsi="Arial" w:cs="Arial"/>
          </w:rPr>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del w:id="923" w:author="Autor">
          <w:r w:rsidRPr="00F76AE2" w:rsidDel="00CD2A86">
            <w:rPr>
              <w:rFonts w:ascii="Arial" w:hAnsi="Arial" w:cs="Arial"/>
            </w:rPr>
            <w:delText>návrhov </w:delText>
          </w:r>
        </w:del>
        <w:r w:rsidR="00CD2A86">
          <w:rPr>
            <w:rFonts w:ascii="Arial" w:hAnsi="Arial" w:cs="Arial"/>
          </w:rPr>
          <w:t xml:space="preserve"> </w:t>
        </w:r>
        <w:r w:rsidR="00EC051B">
          <w:rPr>
            <w:rFonts w:ascii="Arial" w:hAnsi="Arial" w:cs="Arial"/>
          </w:rPr>
          <w:t xml:space="preserve">kohéznej </w:t>
        </w:r>
        <w:r w:rsidRPr="00F76AE2">
          <w:rPr>
            <w:rFonts w:ascii="Arial" w:hAnsi="Arial" w:cs="Arial"/>
          </w:rPr>
          <w:t xml:space="preserve"> </w:t>
        </w:r>
        <w:del w:id="924" w:author="Autor">
          <w:r w:rsidRPr="00F76AE2" w:rsidDel="00CD2A86">
            <w:rPr>
              <w:rFonts w:ascii="Arial" w:hAnsi="Arial" w:cs="Arial"/>
            </w:rPr>
            <w:delText>opatrení</w:delText>
          </w:r>
        </w:del>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del w:id="925" w:author="Autor">
          <w:r w:rsidRPr="00F76AE2" w:rsidDel="00EC051B">
            <w:rPr>
              <w:rFonts w:ascii="Arial" w:hAnsi="Arial" w:cs="Arial"/>
            </w:rPr>
            <w:delText xml:space="preserve"> (CARE)</w:delText>
          </w:r>
        </w:del>
        <w:r w:rsidRPr="00F76AE2">
          <w:rPr>
            <w:rFonts w:ascii="Arial" w:hAnsi="Arial" w:cs="Arial"/>
          </w:rPr>
          <w:t>.</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del w:id="926" w:author="Autor">
          <w:r w:rsidR="005A39D0" w:rsidDel="00CD2A86">
            <w:rPr>
              <w:rFonts w:ascii="Arial" w:hAnsi="Arial" w:cs="Arial"/>
            </w:rPr>
            <w:delText xml:space="preserve"> a</w:delText>
          </w:r>
          <w:r w:rsidR="00581161" w:rsidDel="00CD2A86">
            <w:rPr>
              <w:rFonts w:ascii="Arial" w:hAnsi="Arial" w:cs="Arial"/>
            </w:rPr>
            <w:delText xml:space="preserve"> druhú</w:delText>
          </w:r>
        </w:del>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del w:id="927" w:author="Autor">
          <w:r w:rsidR="00552CD1" w:rsidDel="00CD2A86">
            <w:rPr>
              <w:rFonts w:ascii="Arial" w:hAnsi="Arial" w:cs="Arial"/>
            </w:rPr>
            <w:delText>i</w:delText>
          </w:r>
          <w:r w:rsidR="005A39D0" w:rsidDel="00CD2A86">
            <w:rPr>
              <w:rFonts w:ascii="Arial" w:hAnsi="Arial" w:cs="Arial"/>
            </w:rPr>
            <w:delText xml:space="preserve">  a privítanie a integráciu</w:delText>
          </w:r>
        </w:del>
        <w:r w:rsidR="005A39D0">
          <w:rPr>
            <w:rFonts w:ascii="Arial" w:hAnsi="Arial" w:cs="Arial"/>
          </w:rPr>
          <w:t>.</w:t>
        </w:r>
        <w:r w:rsidR="00581161">
          <w:rPr>
            <w:rFonts w:ascii="Arial" w:hAnsi="Arial" w:cs="Arial"/>
          </w:rPr>
          <w:t xml:space="preserve"> </w:t>
        </w:r>
      </w:ins>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2"/>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3"/>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w:t>
      </w:r>
      <w:r w:rsidRPr="007304B6">
        <w:rPr>
          <w:rFonts w:ascii="Arial" w:hAnsi="Arial" w:cs="Arial"/>
          <w:b/>
        </w:rPr>
        <w:lastRenderedPageBreak/>
        <w:t xml:space="preserve">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4"/>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5"/>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riešenia pre znižovanie kongescií v doprave</w:t>
      </w:r>
      <w:r w:rsidR="00C07BE6" w:rsidRPr="007304B6">
        <w:rPr>
          <w:rStyle w:val="Odkaznavysvetlivku"/>
          <w:rFonts w:ascii="Arial" w:hAnsi="Arial" w:cs="Arial"/>
        </w:rPr>
        <w:endnoteReference w:id="6"/>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lastRenderedPageBreak/>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7"/>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8"/>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 xml:space="preserve">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w:t>
      </w:r>
      <w:r w:rsidRPr="007304B6">
        <w:rPr>
          <w:rFonts w:ascii="Arial" w:hAnsi="Arial" w:cs="Arial"/>
          <w:b/>
        </w:rPr>
        <w:lastRenderedPageBreak/>
        <w:t>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9"/>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0"/>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1"/>
      </w:r>
      <w:r w:rsidR="00D14D72" w:rsidRPr="007304B6">
        <w:rPr>
          <w:rFonts w:ascii="Arial" w:hAnsi="Arial" w:cs="Arial"/>
        </w:rPr>
        <w:t xml:space="preserve"> </w:t>
      </w:r>
      <w:r w:rsidRPr="007304B6">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lastRenderedPageBreak/>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 xml:space="preserve">4 167 detí (28,82%) v samostatných skupinách zariadení - detské domovy, reedukačné centrá, domovy </w:t>
      </w:r>
      <w:r w:rsidRPr="007304B6">
        <w:rPr>
          <w:rFonts w:ascii="Arial" w:hAnsi="Arial" w:cs="Arial"/>
          <w:b/>
        </w:rPr>
        <w:lastRenderedPageBreak/>
        <w:t>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t>Opatrenia na riešenie v  IROP</w:t>
      </w:r>
    </w:p>
    <w:p w14:paraId="29D5F4F8" w14:textId="77777777" w:rsidR="00CB6464" w:rsidRPr="007304B6" w:rsidRDefault="00CF52B8">
      <w:pPr>
        <w:jc w:val="both"/>
        <w:rPr>
          <w:rFonts w:ascii="Arial" w:hAnsi="Arial" w:cs="Arial"/>
        </w:rPr>
      </w:pPr>
      <w:r w:rsidRPr="007304B6">
        <w:rPr>
          <w:rFonts w:ascii="Arial" w:hAnsi="Arial" w:cs="Arial"/>
        </w:rPr>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lastRenderedPageBreak/>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3"/>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4"/>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5"/>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6"/>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17"/>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18"/>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19"/>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lastRenderedPageBreak/>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0"/>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 xml:space="preserve">rokov </w:t>
      </w:r>
      <w:r w:rsidRPr="007304B6">
        <w:rPr>
          <w:rFonts w:ascii="Arial" w:hAnsi="Arial" w:cs="Arial"/>
        </w:rPr>
        <w:lastRenderedPageBreak/>
        <w:t>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1"/>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2"/>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lastRenderedPageBreak/>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3"/>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4"/>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5"/>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6"/>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lastRenderedPageBreak/>
        <w:endnoteReference w:id="27"/>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28"/>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lastRenderedPageBreak/>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29"/>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0"/>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1"/>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2"/>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w:t>
      </w:r>
      <w:r w:rsidRPr="007304B6">
        <w:rPr>
          <w:rFonts w:ascii="Arial" w:hAnsi="Arial" w:cs="Arial"/>
        </w:rPr>
        <w:lastRenderedPageBreak/>
        <w:t xml:space="preserve">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3"/>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Budovanie povedomia o KKS (prezentácie, kampane, konferencie, semináre, kultúrne politiky).</w:t>
      </w:r>
    </w:p>
    <w:p w14:paraId="55C99C6F" w14:textId="77777777" w:rsidR="00CB6464" w:rsidRPr="007304B6" w:rsidRDefault="00CB6464">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lastRenderedPageBreak/>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4"/>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5"/>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6"/>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37"/>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38"/>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Národnom pláne 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39"/>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lastRenderedPageBreak/>
        <w:t>O</w:t>
      </w:r>
      <w:r w:rsidR="00A014B8" w:rsidRPr="007304B6">
        <w:rPr>
          <w:rFonts w:ascii="Arial" w:hAnsi="Arial" w:cs="Arial"/>
        </w:rPr>
        <w:t>dporúčania Rady 2013 k NPR SR</w:t>
      </w:r>
      <w:r w:rsidR="00362103" w:rsidRPr="007304B6">
        <w:rPr>
          <w:rStyle w:val="Odkaznavysvetlivku"/>
          <w:rFonts w:ascii="Arial" w:hAnsi="Arial" w:cs="Arial"/>
        </w:rPr>
        <w:endnoteReference w:id="40"/>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52BC4D5A" w14:textId="77777777" w:rsidR="000406A2" w:rsidRPr="007304B6" w:rsidRDefault="000406A2">
      <w:pPr>
        <w:pStyle w:val="Odsekzoznamu"/>
        <w:ind w:left="0"/>
        <w:contextualSpacing w:val="0"/>
        <w:jc w:val="both"/>
        <w:rPr>
          <w:rFonts w:ascii="Arial" w:hAnsi="Arial" w:cs="Arial"/>
        </w:rPr>
      </w:pP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 xml:space="preserve">Pri riešení problematiky zvýšenia dostupnosti zdrojov podzemných vôd pre </w:t>
      </w:r>
      <w:r w:rsidR="001D48ED" w:rsidRPr="007304B6">
        <w:rPr>
          <w:rFonts w:ascii="Arial" w:hAnsi="Arial" w:cs="Arial"/>
        </w:rPr>
        <w:lastRenderedPageBreak/>
        <w:t>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1"/>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2"/>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3"/>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4"/>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5"/>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6"/>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w:t>
      </w:r>
      <w:r w:rsidRPr="007304B6">
        <w:rPr>
          <w:rFonts w:ascii="Arial" w:hAnsi="Arial" w:cs="Arial"/>
        </w:rPr>
        <w:lastRenderedPageBreak/>
        <w:t xml:space="preserve">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47"/>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 xml:space="preserve">sa tieto zmeny prejavujú vo </w:t>
      </w:r>
      <w:r w:rsidRPr="007304B6">
        <w:rPr>
          <w:rFonts w:ascii="Arial" w:hAnsi="Arial" w:cs="Arial"/>
        </w:rPr>
        <w:lastRenderedPageBreak/>
        <w:t>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928" w:name="_Toc109726220"/>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928"/>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48"/>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49"/>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0"/>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ins w:id="929" w:author="Autor">
              <w:r w:rsidRPr="007304B6">
                <w:rPr>
                  <w:rFonts w:ascii="Arial" w:eastAsia="Times New Roman" w:hAnsi="Arial" w:cs="Arial"/>
                  <w:b/>
                  <w:bCs/>
                  <w:sz w:val="16"/>
                  <w:szCs w:val="16"/>
                </w:rPr>
                <w:t>Tematický cieľ 9: Podpora sociálneho začlenenia, boj proti chudobe a akejkoľvek diskriminácii</w:t>
              </w:r>
            </w:ins>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ins w:id="930" w:author="Auto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ins>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ins w:id="931" w:author="Auto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ins>
          </w:p>
        </w:tc>
      </w:tr>
      <w:tr w:rsidR="007E571C"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E571C" w:rsidRPr="007304B6" w:rsidRDefault="007E571C"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lastRenderedPageBreak/>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E571C" w:rsidRPr="007304B6" w:rsidRDefault="007E571C" w:rsidP="007E571C">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E571C"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77777777" w:rsidR="007E571C" w:rsidRPr="007304B6" w:rsidRDefault="007E571C"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13: Podpora nápravy dôsledkov krizy v súvislosti s pandémiou COVID-19 a príprava zelenej, digitálnej a odollnej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E571C" w:rsidRPr="007304B6" w:rsidRDefault="007E571C" w:rsidP="007E571C">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E571C" w:rsidRPr="007304B6" w:rsidRDefault="007E571C" w:rsidP="007E571C">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E571C" w:rsidRPr="007304B6" w:rsidRDefault="007E571C" w:rsidP="007E571C">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E571C" w:rsidRPr="007304B6" w:rsidRDefault="007E571C" w:rsidP="007E571C">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E571C" w:rsidRPr="007304B6" w:rsidRDefault="007E571C" w:rsidP="007E571C">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932" w:name="_Toc109726221"/>
      <w:r w:rsidRPr="005A48D1">
        <w:rPr>
          <w:rFonts w:ascii="Arial" w:hAnsi="Arial" w:cs="Arial"/>
        </w:rPr>
        <w:lastRenderedPageBreak/>
        <w:t>1.2 Odôvodnenie pridelených finančných prostriedkov</w:t>
      </w:r>
      <w:bookmarkEnd w:id="932"/>
    </w:p>
    <w:p w14:paraId="51FF605F" w14:textId="77777777" w:rsidR="00CB6464" w:rsidRPr="005A48D1" w:rsidRDefault="00CB6464">
      <w:pPr>
        <w:rPr>
          <w:rFonts w:ascii="Arial" w:hAnsi="Arial" w:cs="Arial"/>
          <w:i/>
          <w:color w:val="4EACF3"/>
        </w:rPr>
      </w:pPr>
    </w:p>
    <w:p w14:paraId="4D20F60D" w14:textId="42762F93"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del w:id="933" w:author="Autor">
        <w:r w:rsidR="00C964C3" w:rsidRPr="005A48D1" w:rsidDel="0086522F">
          <w:rPr>
            <w:rFonts w:ascii="Arial" w:hAnsi="Arial" w:cs="Arial"/>
          </w:rPr>
          <w:delText xml:space="preserve"> </w:delText>
        </w:r>
      </w:del>
      <w:ins w:id="934" w:author="Autor">
        <w:r w:rsidR="004B1927" w:rsidRPr="004B1927">
          <w:rPr>
            <w:rFonts w:ascii="Arial" w:hAnsi="Arial" w:cs="Arial"/>
          </w:rPr>
          <w:t>10,64%</w:t>
        </w:r>
        <w:r w:rsidR="004B1927">
          <w:rPr>
            <w:rFonts w:ascii="Arial" w:hAnsi="Arial" w:cs="Arial"/>
          </w:rPr>
          <w:t xml:space="preserve"> </w:t>
        </w:r>
      </w:ins>
      <w:del w:id="935" w:author="Autor">
        <w:r w:rsidR="00027CE1" w:rsidRPr="005A48D1" w:rsidDel="004B1927">
          <w:rPr>
            <w:rFonts w:ascii="Arial" w:hAnsi="Arial" w:cs="Arial"/>
          </w:rPr>
          <w:delText>9,12</w:delText>
        </w:r>
        <w:r w:rsidR="00E205BC" w:rsidRPr="005A48D1" w:rsidDel="004B1927">
          <w:rPr>
            <w:rFonts w:ascii="Arial" w:hAnsi="Arial" w:cs="Arial"/>
          </w:rPr>
          <w:delText xml:space="preserve"> </w:delText>
        </w:r>
        <w:r w:rsidRPr="005A48D1" w:rsidDel="004B1927">
          <w:rPr>
            <w:rFonts w:ascii="Arial" w:hAnsi="Arial" w:cs="Arial"/>
          </w:rPr>
          <w:delText xml:space="preserve">% </w:delText>
        </w:r>
      </w:del>
      <w:r w:rsidRPr="005A48D1">
        <w:rPr>
          <w:rFonts w:ascii="Arial" w:hAnsi="Arial" w:cs="Arial"/>
        </w:rPr>
        <w:t xml:space="preserve">na TC 4 (nízkouhlíkové hospodárstvo), </w:t>
      </w:r>
      <w:ins w:id="936" w:author="Autor">
        <w:r w:rsidR="004B1927" w:rsidRPr="004B1927">
          <w:rPr>
            <w:rFonts w:ascii="Arial" w:hAnsi="Arial" w:cs="Arial"/>
          </w:rPr>
          <w:t>4,91%</w:t>
        </w:r>
        <w:r w:rsidR="004B1927">
          <w:rPr>
            <w:rFonts w:ascii="Arial" w:hAnsi="Arial" w:cs="Arial"/>
          </w:rPr>
          <w:t xml:space="preserve"> </w:t>
        </w:r>
      </w:ins>
      <w:del w:id="937" w:author="Autor">
        <w:r w:rsidR="00027CE1" w:rsidRPr="005A48D1" w:rsidDel="004B1927">
          <w:rPr>
            <w:rFonts w:ascii="Arial" w:hAnsi="Arial" w:cs="Arial"/>
          </w:rPr>
          <w:delText>6,22</w:delText>
        </w:r>
        <w:r w:rsidR="00C964C3" w:rsidRPr="005A48D1" w:rsidDel="004B1927">
          <w:rPr>
            <w:rFonts w:ascii="Arial" w:hAnsi="Arial" w:cs="Arial"/>
          </w:rPr>
          <w:delText xml:space="preserve"> </w:delText>
        </w:r>
        <w:r w:rsidRPr="005A48D1" w:rsidDel="004B1927">
          <w:rPr>
            <w:rFonts w:ascii="Arial" w:hAnsi="Arial" w:cs="Arial"/>
          </w:rPr>
          <w:delText xml:space="preserve">% </w:delText>
        </w:r>
      </w:del>
      <w:r w:rsidRPr="005A48D1">
        <w:rPr>
          <w:rFonts w:ascii="Arial" w:hAnsi="Arial" w:cs="Arial"/>
        </w:rPr>
        <w:t xml:space="preserve">na TC 6 (životné prostredie), </w:t>
      </w:r>
      <w:ins w:id="938" w:author="Autor">
        <w:r w:rsidR="00351281">
          <w:rPr>
            <w:rFonts w:ascii="Arial" w:hAnsi="Arial" w:cs="Arial"/>
          </w:rPr>
          <w:t xml:space="preserve">14,54 % </w:t>
        </w:r>
      </w:ins>
      <w:del w:id="939" w:author="Autor">
        <w:r w:rsidR="00027CE1" w:rsidRPr="005A48D1" w:rsidDel="00351281">
          <w:rPr>
            <w:rFonts w:ascii="Arial" w:hAnsi="Arial" w:cs="Arial"/>
          </w:rPr>
          <w:delText>22,14</w:delText>
        </w:r>
        <w:r w:rsidR="00C964C3" w:rsidRPr="005A48D1" w:rsidDel="00351281">
          <w:rPr>
            <w:rFonts w:ascii="Arial" w:hAnsi="Arial" w:cs="Arial"/>
          </w:rPr>
          <w:delText xml:space="preserve"> </w:delText>
        </w:r>
        <w:r w:rsidRPr="005A48D1" w:rsidDel="00351281">
          <w:rPr>
            <w:rFonts w:ascii="Arial" w:hAnsi="Arial" w:cs="Arial"/>
          </w:rPr>
          <w:delText>%</w:delText>
        </w:r>
      </w:del>
      <w:r w:rsidRPr="005A48D1">
        <w:rPr>
          <w:rFonts w:ascii="Arial" w:hAnsi="Arial" w:cs="Arial"/>
        </w:rPr>
        <w:t xml:space="preserve"> na TC 7 (doprava), </w:t>
      </w:r>
      <w:del w:id="940" w:author="Autor">
        <w:r w:rsidR="00027CE1" w:rsidRPr="005A48D1" w:rsidDel="001A3A0A">
          <w:rPr>
            <w:rFonts w:ascii="Arial" w:hAnsi="Arial" w:cs="Arial"/>
          </w:rPr>
          <w:delText>5,75</w:delText>
        </w:r>
        <w:r w:rsidR="00C964C3" w:rsidRPr="005A48D1" w:rsidDel="001A3A0A">
          <w:rPr>
            <w:rFonts w:ascii="Arial" w:hAnsi="Arial" w:cs="Arial"/>
          </w:rPr>
          <w:delText xml:space="preserve"> </w:delText>
        </w:r>
        <w:r w:rsidRPr="005A48D1" w:rsidDel="001A3A0A">
          <w:rPr>
            <w:rFonts w:ascii="Arial" w:hAnsi="Arial" w:cs="Arial"/>
          </w:rPr>
          <w:delText>%</w:delText>
        </w:r>
      </w:del>
      <w:ins w:id="941" w:author="Autor">
        <w:r w:rsidR="001A3A0A">
          <w:rPr>
            <w:rFonts w:ascii="Arial" w:hAnsi="Arial" w:cs="Arial"/>
          </w:rPr>
          <w:t xml:space="preserve"> 4,82%</w:t>
        </w:r>
      </w:ins>
      <w:r w:rsidRPr="005A48D1">
        <w:rPr>
          <w:rFonts w:ascii="Arial" w:hAnsi="Arial" w:cs="Arial"/>
        </w:rPr>
        <w:t xml:space="preserve"> na TC 8 (podpora zamestnanosti), </w:t>
      </w:r>
      <w:del w:id="942" w:author="Autor">
        <w:r w:rsidR="00027CE1" w:rsidRPr="005A48D1" w:rsidDel="00351281">
          <w:rPr>
            <w:rFonts w:ascii="Arial" w:hAnsi="Arial" w:cs="Arial"/>
          </w:rPr>
          <w:delText>27,60</w:delText>
        </w:r>
        <w:r w:rsidR="00C964C3" w:rsidRPr="005A48D1" w:rsidDel="00351281">
          <w:rPr>
            <w:rFonts w:ascii="Arial" w:hAnsi="Arial" w:cs="Arial"/>
          </w:rPr>
          <w:delText xml:space="preserve"> </w:delText>
        </w:r>
        <w:r w:rsidRPr="005A48D1" w:rsidDel="00351281">
          <w:rPr>
            <w:rFonts w:ascii="Arial" w:hAnsi="Arial" w:cs="Arial"/>
          </w:rPr>
          <w:delText>%</w:delText>
        </w:r>
      </w:del>
      <w:ins w:id="943" w:author="Autor">
        <w:r w:rsidR="00351281">
          <w:rPr>
            <w:rFonts w:ascii="Arial" w:hAnsi="Arial" w:cs="Arial"/>
          </w:rPr>
          <w:t xml:space="preserve"> 38,02%</w:t>
        </w:r>
      </w:ins>
      <w:r w:rsidRPr="005A48D1">
        <w:rPr>
          <w:rFonts w:ascii="Arial" w:hAnsi="Arial" w:cs="Arial"/>
        </w:rPr>
        <w:t xml:space="preserve"> na TC 9 (sociálna inklúzia)</w:t>
      </w:r>
      <w:ins w:id="944" w:author="Autor">
        <w:r w:rsidR="004B1927">
          <w:rPr>
            <w:rFonts w:ascii="Arial" w:hAnsi="Arial" w:cs="Arial"/>
          </w:rPr>
          <w:t>,</w:t>
        </w:r>
      </w:ins>
      <w:del w:id="945" w:author="Autor">
        <w:r w:rsidRPr="005A48D1" w:rsidDel="004B1927">
          <w:rPr>
            <w:rFonts w:ascii="Arial" w:hAnsi="Arial" w:cs="Arial"/>
          </w:rPr>
          <w:delText xml:space="preserve"> a</w:delText>
        </w:r>
        <w:r w:rsidR="00A444D7" w:rsidRPr="005A48D1" w:rsidDel="001A3A0A">
          <w:rPr>
            <w:rFonts w:ascii="Arial" w:hAnsi="Arial" w:cs="Arial"/>
          </w:rPr>
          <w:delText> </w:delText>
        </w:r>
      </w:del>
      <w:ins w:id="946" w:author="Autor">
        <w:del w:id="947" w:author="Autor">
          <w:r w:rsidR="00351281" w:rsidDel="001A3A0A">
            <w:rPr>
              <w:rFonts w:ascii="Arial" w:hAnsi="Arial" w:cs="Arial"/>
            </w:rPr>
            <w:delText> </w:delText>
          </w:r>
        </w:del>
        <w:r w:rsidR="001A3A0A">
          <w:rPr>
            <w:rFonts w:ascii="Arial" w:hAnsi="Arial" w:cs="Arial"/>
          </w:rPr>
          <w:t xml:space="preserve"> 11,68% </w:t>
        </w:r>
      </w:ins>
      <w:del w:id="948" w:author="Autor">
        <w:r w:rsidR="00027CE1" w:rsidRPr="005A48D1" w:rsidDel="001A3A0A">
          <w:rPr>
            <w:rFonts w:ascii="Arial" w:hAnsi="Arial" w:cs="Arial"/>
          </w:rPr>
          <w:delText>13,79</w:delText>
        </w:r>
        <w:r w:rsidR="00C964C3" w:rsidRPr="005A48D1" w:rsidDel="001A3A0A">
          <w:rPr>
            <w:rFonts w:ascii="Arial" w:hAnsi="Arial" w:cs="Arial"/>
          </w:rPr>
          <w:delText xml:space="preserve"> </w:delText>
        </w:r>
        <w:r w:rsidRPr="005A48D1" w:rsidDel="001A3A0A">
          <w:rPr>
            <w:rFonts w:ascii="Arial" w:hAnsi="Arial" w:cs="Arial"/>
          </w:rPr>
          <w:delText xml:space="preserve">% </w:delText>
        </w:r>
      </w:del>
      <w:r w:rsidRPr="005A48D1">
        <w:rPr>
          <w:rFonts w:ascii="Arial" w:hAnsi="Arial" w:cs="Arial"/>
        </w:rPr>
        <w:t>na TC 10 (vzdelávanie)</w:t>
      </w:r>
      <w:r w:rsidR="00C964C3" w:rsidRPr="005A48D1">
        <w:rPr>
          <w:rFonts w:ascii="Arial" w:hAnsi="Arial" w:cs="Arial"/>
        </w:rPr>
        <w:t xml:space="preserve"> a </w:t>
      </w:r>
      <w:r w:rsidR="00027CE1" w:rsidRPr="005A48D1">
        <w:rPr>
          <w:rFonts w:ascii="Arial" w:hAnsi="Arial" w:cs="Arial"/>
        </w:rPr>
        <w:t>11,</w:t>
      </w:r>
      <w:del w:id="949" w:author="Autor">
        <w:r w:rsidR="00027CE1" w:rsidRPr="005A48D1" w:rsidDel="00211661">
          <w:rPr>
            <w:rFonts w:ascii="Arial" w:hAnsi="Arial" w:cs="Arial"/>
          </w:rPr>
          <w:delText xml:space="preserve">87 </w:delText>
        </w:r>
      </w:del>
      <w:ins w:id="950" w:author="Autor">
        <w:r w:rsidR="00211661" w:rsidRPr="005A48D1">
          <w:rPr>
            <w:rFonts w:ascii="Arial" w:hAnsi="Arial" w:cs="Arial"/>
          </w:rPr>
          <w:t>8</w:t>
        </w:r>
        <w:r w:rsidR="00211661">
          <w:rPr>
            <w:rFonts w:ascii="Arial" w:hAnsi="Arial" w:cs="Arial"/>
          </w:rPr>
          <w:t>0</w:t>
        </w:r>
        <w:r w:rsidR="00211661" w:rsidRPr="005A48D1">
          <w:rPr>
            <w:rFonts w:ascii="Arial" w:hAnsi="Arial" w:cs="Arial"/>
          </w:rPr>
          <w:t xml:space="preserve"> </w:t>
        </w:r>
      </w:ins>
      <w:r w:rsidR="00C964C3" w:rsidRPr="005A48D1">
        <w:rPr>
          <w:rFonts w:ascii="Arial" w:hAnsi="Arial" w:cs="Arial"/>
        </w:rPr>
        <w:t>% na TC13 (</w:t>
      </w:r>
      <w:del w:id="951" w:author="Autor">
        <w:r w:rsidR="00C964C3" w:rsidRPr="005A48D1" w:rsidDel="00022478">
          <w:rPr>
            <w:rFonts w:ascii="Arial" w:hAnsi="Arial" w:cs="Arial"/>
          </w:rPr>
          <w:delText>REACT-EÚ</w:delText>
        </w:r>
      </w:del>
      <w:ins w:id="952" w:author="Autor">
        <w:r w:rsidR="00022478">
          <w:rPr>
            <w:rFonts w:ascii="Arial" w:hAnsi="Arial" w:cs="Arial"/>
          </w:rPr>
          <w:t>REACT-EU</w:t>
        </w:r>
      </w:ins>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048C2CE3" w14:textId="43421282" w:rsidR="00930F83" w:rsidRPr="005A48D1" w:rsidRDefault="00CF52B8">
      <w:pPr>
        <w:jc w:val="both"/>
        <w:rPr>
          <w:rFonts w:ascii="Arial" w:hAnsi="Arial" w:cs="Arial"/>
        </w:rPr>
      </w:pPr>
      <w:r w:rsidRPr="005A48D1">
        <w:rPr>
          <w:rFonts w:ascii="Arial" w:hAnsi="Arial" w:cs="Arial"/>
          <w:b/>
        </w:rPr>
        <w:t xml:space="preserve">Najvyššia finančná alokácia - </w:t>
      </w:r>
      <w:r w:rsidR="00C964C3" w:rsidRPr="005A48D1">
        <w:rPr>
          <w:rFonts w:ascii="Arial" w:hAnsi="Arial" w:cs="Arial"/>
          <w:b/>
        </w:rPr>
        <w:t xml:space="preserve"> </w:t>
      </w:r>
      <w:del w:id="953" w:author="Autor">
        <w:r w:rsidR="0064397D" w:rsidRPr="005A48D1" w:rsidDel="00351281">
          <w:rPr>
            <w:rFonts w:ascii="Arial" w:hAnsi="Arial" w:cs="Arial"/>
            <w:b/>
          </w:rPr>
          <w:delText>27,60</w:delText>
        </w:r>
        <w:r w:rsidR="00C964C3" w:rsidRPr="005A48D1" w:rsidDel="00351281">
          <w:rPr>
            <w:rFonts w:ascii="Arial" w:hAnsi="Arial" w:cs="Arial"/>
            <w:b/>
          </w:rPr>
          <w:delText xml:space="preserve"> </w:delText>
        </w:r>
        <w:r w:rsidRPr="005A48D1" w:rsidDel="00351281">
          <w:rPr>
            <w:rFonts w:ascii="Arial" w:hAnsi="Arial" w:cs="Arial"/>
            <w:b/>
          </w:rPr>
          <w:delText>%</w:delText>
        </w:r>
      </w:del>
      <w:ins w:id="954" w:author="Autor">
        <w:r w:rsidR="00351281">
          <w:rPr>
            <w:rFonts w:ascii="Arial" w:hAnsi="Arial" w:cs="Arial"/>
            <w:b/>
          </w:rPr>
          <w:t xml:space="preserve"> 38,02%</w:t>
        </w:r>
      </w:ins>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w:t>
      </w:r>
      <w:ins w:id="955" w:author="Autor">
        <w:r w:rsidR="00351281">
          <w:rPr>
            <w:rFonts w:ascii="Arial" w:hAnsi="Arial" w:cs="Arial"/>
          </w:rPr>
          <w:t xml:space="preserve"> </w:t>
        </w:r>
      </w:ins>
      <w:r w:rsidRPr="005A48D1">
        <w:rPr>
          <w:rFonts w:ascii="Arial" w:hAnsi="Arial" w:cs="Arial"/>
        </w:rPr>
        <w:t>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ins w:id="956" w:author="Autor">
        <w:r w:rsidR="00FB3FF0">
          <w:rPr>
            <w:rFonts w:ascii="Arial" w:hAnsi="Arial" w:cs="Arial"/>
          </w:rPr>
          <w:t>Opatrenia definovan</w:t>
        </w:r>
        <w:del w:id="957" w:author="Autor">
          <w:r w:rsidR="00FB3FF0" w:rsidDel="000E2731">
            <w:rPr>
              <w:rFonts w:ascii="Arial" w:hAnsi="Arial" w:cs="Arial"/>
            </w:rPr>
            <w:delText>á</w:delText>
          </w:r>
        </w:del>
        <w:r w:rsidR="000E2731">
          <w:rPr>
            <w:rFonts w:ascii="Arial" w:hAnsi="Arial" w:cs="Arial"/>
          </w:rPr>
          <w:t>é</w:t>
        </w:r>
        <w:r w:rsidR="00FB3FF0">
          <w:rPr>
            <w:rFonts w:ascii="Arial" w:hAnsi="Arial" w:cs="Arial"/>
          </w:rPr>
          <w:t xml:space="preserve"> v tomto tematickom cieli pomôžu riešiť migračné výzvy spôsobené vojenskou agresiou voči Ukrajine.</w:t>
        </w:r>
      </w:ins>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75DEB907" w:rsidR="00CB6464" w:rsidRPr="005A48D1" w:rsidRDefault="00CF52B8">
      <w:pPr>
        <w:jc w:val="both"/>
        <w:rPr>
          <w:rFonts w:ascii="Arial" w:hAnsi="Arial" w:cs="Arial"/>
        </w:rPr>
      </w:pPr>
      <w:r w:rsidRPr="005A48D1">
        <w:rPr>
          <w:rFonts w:ascii="Arial" w:hAnsi="Arial" w:cs="Arial"/>
        </w:rPr>
        <w:t>Významný podiel finančných prostriedkov –</w:t>
      </w:r>
      <w:ins w:id="958" w:author="Autor">
        <w:r w:rsidR="00211661">
          <w:rPr>
            <w:rFonts w:ascii="Arial" w:hAnsi="Arial" w:cs="Arial"/>
          </w:rPr>
          <w:t xml:space="preserve"> </w:t>
        </w:r>
      </w:ins>
      <w:del w:id="959" w:author="Autor">
        <w:r w:rsidR="0064397D" w:rsidRPr="005A48D1" w:rsidDel="00351281">
          <w:rPr>
            <w:rFonts w:ascii="Arial" w:hAnsi="Arial" w:cs="Arial"/>
            <w:b/>
          </w:rPr>
          <w:delText>22,14</w:delText>
        </w:r>
        <w:r w:rsidR="00C964C3" w:rsidRPr="005A48D1" w:rsidDel="00351281">
          <w:rPr>
            <w:rFonts w:ascii="Arial" w:hAnsi="Arial" w:cs="Arial"/>
            <w:b/>
          </w:rPr>
          <w:delText xml:space="preserve"> </w:delText>
        </w:r>
        <w:r w:rsidRPr="005A48D1" w:rsidDel="00351281">
          <w:rPr>
            <w:rFonts w:ascii="Arial" w:hAnsi="Arial" w:cs="Arial"/>
            <w:b/>
          </w:rPr>
          <w:delText>%</w:delText>
        </w:r>
      </w:del>
      <w:ins w:id="960" w:author="Autor">
        <w:r w:rsidR="00351281">
          <w:rPr>
            <w:rFonts w:ascii="Arial" w:hAnsi="Arial" w:cs="Arial"/>
            <w:b/>
          </w:rPr>
          <w:t>14,54%</w:t>
        </w:r>
      </w:ins>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14:paraId="235D12B4" w14:textId="3919729F"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r w:rsidR="00926A97" w:rsidRPr="005A48D1">
        <w:rPr>
          <w:rFonts w:ascii="Arial" w:hAnsi="Arial" w:cs="Arial"/>
          <w:b/>
        </w:rPr>
        <w:t xml:space="preserve"> </w:t>
      </w:r>
      <w:del w:id="961" w:author="Autor">
        <w:r w:rsidR="0064397D" w:rsidRPr="005A48D1" w:rsidDel="004D3185">
          <w:rPr>
            <w:rFonts w:ascii="Arial" w:hAnsi="Arial" w:cs="Arial"/>
            <w:b/>
          </w:rPr>
          <w:delText>5,75</w:delText>
        </w:r>
        <w:r w:rsidR="00C964C3" w:rsidRPr="005A48D1" w:rsidDel="004D3185">
          <w:rPr>
            <w:rFonts w:ascii="Arial" w:hAnsi="Arial" w:cs="Arial"/>
            <w:b/>
          </w:rPr>
          <w:delText xml:space="preserve"> </w:delText>
        </w:r>
        <w:r w:rsidRPr="005C426C" w:rsidDel="004D3185">
          <w:rPr>
            <w:rFonts w:ascii="Arial" w:hAnsi="Arial" w:cs="Arial"/>
            <w:b/>
          </w:rPr>
          <w:delText>%</w:delText>
        </w:r>
      </w:del>
      <w:ins w:id="962" w:author="Autor">
        <w:r w:rsidR="004D3185" w:rsidRPr="005C426C">
          <w:rPr>
            <w:rFonts w:ascii="Arial" w:hAnsi="Arial" w:cs="Arial"/>
            <w:b/>
          </w:rPr>
          <w:t xml:space="preserve"> </w:t>
        </w:r>
        <w:r w:rsidR="005C426C">
          <w:rPr>
            <w:rFonts w:ascii="Arial" w:hAnsi="Arial" w:cs="Arial"/>
            <w:b/>
          </w:rPr>
          <w:t>4</w:t>
        </w:r>
        <w:r w:rsidR="004D3185" w:rsidRPr="005C426C">
          <w:rPr>
            <w:rFonts w:ascii="Arial" w:hAnsi="Arial" w:cs="Arial"/>
            <w:b/>
          </w:rPr>
          <w:t>,82 %</w:t>
        </w:r>
      </w:ins>
      <w:r w:rsidRPr="005A48D1">
        <w:rPr>
          <w:rFonts w:ascii="Arial" w:hAnsi="Arial" w:cs="Arial"/>
        </w:rPr>
        <w:t xml:space="preserve"> prostriedkov z celkovej finančnej alokácie IROP. Opatrenia v rámci tematického cieľa prispejú k podpore </w:t>
      </w:r>
      <w:r w:rsidRPr="005A48D1">
        <w:rPr>
          <w:rFonts w:ascii="Arial" w:hAnsi="Arial" w:cs="Arial"/>
        </w:rPr>
        <w:lastRenderedPageBreak/>
        <w:t xml:space="preserve">využitia 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2B5BE408"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r w:rsidR="00926A97" w:rsidRPr="005A48D1">
        <w:rPr>
          <w:rFonts w:ascii="Arial" w:hAnsi="Arial" w:cs="Arial"/>
          <w:b/>
        </w:rPr>
        <w:t xml:space="preserve"> </w:t>
      </w:r>
      <w:del w:id="963" w:author="Autor">
        <w:r w:rsidR="0064397D" w:rsidRPr="005A48D1" w:rsidDel="004D3185">
          <w:rPr>
            <w:rFonts w:ascii="Arial" w:hAnsi="Arial" w:cs="Arial"/>
            <w:b/>
          </w:rPr>
          <w:delText>13,79</w:delText>
        </w:r>
        <w:r w:rsidR="00C964C3" w:rsidRPr="005A48D1" w:rsidDel="004D3185">
          <w:rPr>
            <w:rFonts w:ascii="Arial" w:hAnsi="Arial" w:cs="Arial"/>
            <w:b/>
          </w:rPr>
          <w:delText xml:space="preserve"> </w:delText>
        </w:r>
        <w:r w:rsidRPr="005A48D1" w:rsidDel="004D3185">
          <w:rPr>
            <w:rFonts w:ascii="Arial" w:hAnsi="Arial" w:cs="Arial"/>
            <w:b/>
          </w:rPr>
          <w:delText>%</w:delText>
        </w:r>
      </w:del>
      <w:ins w:id="964" w:author="Autor">
        <w:r w:rsidR="004D3185">
          <w:rPr>
            <w:rFonts w:ascii="Arial" w:hAnsi="Arial" w:cs="Arial"/>
            <w:b/>
          </w:rPr>
          <w:t>11,68%</w:t>
        </w:r>
      </w:ins>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3FBF2DCC"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ins w:id="965" w:author="Autor">
        <w:r w:rsidR="004B1927" w:rsidRPr="004B1927">
          <w:rPr>
            <w:rFonts w:ascii="Arial" w:hAnsi="Arial" w:cs="Arial"/>
            <w:b/>
          </w:rPr>
          <w:t>10,64%</w:t>
        </w:r>
      </w:ins>
      <w:del w:id="966" w:author="Autor">
        <w:r w:rsidR="0064397D" w:rsidRPr="005A48D1" w:rsidDel="004B1927">
          <w:rPr>
            <w:rFonts w:ascii="Arial" w:hAnsi="Arial" w:cs="Arial"/>
            <w:b/>
          </w:rPr>
          <w:delText>9,12</w:delText>
        </w:r>
        <w:r w:rsidR="00C964C3" w:rsidRPr="005A48D1" w:rsidDel="004B1927">
          <w:rPr>
            <w:rFonts w:ascii="Arial" w:hAnsi="Arial" w:cs="Arial"/>
            <w:b/>
          </w:rPr>
          <w:delText xml:space="preserve"> </w:delText>
        </w:r>
        <w:r w:rsidRPr="005A48D1" w:rsidDel="004B1927">
          <w:rPr>
            <w:rFonts w:ascii="Arial" w:hAnsi="Arial" w:cs="Arial"/>
            <w:b/>
          </w:rPr>
          <w:delText>%</w:delText>
        </w:r>
      </w:del>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0441A8C0"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ins w:id="967" w:author="Autor">
        <w:r w:rsidR="004B1927" w:rsidRPr="004B1927">
          <w:rPr>
            <w:rFonts w:ascii="Arial" w:hAnsi="Arial" w:cs="Arial"/>
            <w:b/>
          </w:rPr>
          <w:t>4,91%</w:t>
        </w:r>
      </w:ins>
      <w:del w:id="968" w:author="Autor">
        <w:r w:rsidR="0064397D" w:rsidRPr="005A48D1" w:rsidDel="004B1927">
          <w:rPr>
            <w:rFonts w:ascii="Arial" w:hAnsi="Arial" w:cs="Arial"/>
            <w:b/>
          </w:rPr>
          <w:delText>6,22</w:delText>
        </w:r>
        <w:r w:rsidR="00C964C3" w:rsidRPr="005A48D1" w:rsidDel="004B1927">
          <w:rPr>
            <w:rFonts w:ascii="Arial" w:hAnsi="Arial" w:cs="Arial"/>
            <w:b/>
          </w:rPr>
          <w:delText xml:space="preserve"> </w:delText>
        </w:r>
        <w:r w:rsidRPr="005A48D1" w:rsidDel="004B1927">
          <w:rPr>
            <w:rFonts w:ascii="Arial" w:hAnsi="Arial" w:cs="Arial"/>
            <w:b/>
          </w:rPr>
          <w:delText>%</w:delText>
        </w:r>
        <w:r w:rsidRPr="005A48D1" w:rsidDel="004B1927">
          <w:rPr>
            <w:rFonts w:ascii="Arial" w:hAnsi="Arial" w:cs="Arial"/>
          </w:rPr>
          <w:delText xml:space="preserve"> </w:delText>
        </w:r>
      </w:del>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23326DFC"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 xml:space="preserve">% percentá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31FC3342" w14:textId="0947BA29" w:rsidR="00E62CDF" w:rsidRPr="005A48D1" w:rsidRDefault="001F745A" w:rsidP="005A48D1">
      <w:pPr>
        <w:jc w:val="both"/>
        <w:rPr>
          <w:rFonts w:ascii="Arial" w:hAnsi="Arial" w:cs="Arial"/>
        </w:rPr>
      </w:pPr>
      <w:r w:rsidRPr="005A48D1">
        <w:rPr>
          <w:rFonts w:ascii="Arial" w:hAnsi="Arial" w:cs="Arial"/>
        </w:rPr>
        <w:lastRenderedPageBreak/>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v rámci prioritnej osi 7 REACT-EU je stanovená alokácia vo výške </w:t>
      </w:r>
      <w:r w:rsidR="005D7B86" w:rsidRPr="005A48D1">
        <w:rPr>
          <w:rFonts w:ascii="Arial" w:hAnsi="Arial" w:cs="Arial"/>
        </w:rPr>
        <w:t>228 482 984</w:t>
      </w:r>
      <w:r w:rsidR="00D916D7" w:rsidRPr="005A48D1">
        <w:rPr>
          <w:rFonts w:ascii="Arial" w:hAnsi="Arial" w:cs="Arial"/>
        </w:rPr>
        <w:t xml:space="preserve"> </w:t>
      </w:r>
      <w:r w:rsidRPr="005A48D1">
        <w:rPr>
          <w:rFonts w:ascii="Arial" w:hAnsi="Arial" w:cs="Arial"/>
        </w:rPr>
        <w:t xml:space="preserve">EUR čo predstavuje </w:t>
      </w:r>
      <w:r w:rsidR="005D7B86" w:rsidRPr="005A48D1">
        <w:rPr>
          <w:rFonts w:ascii="Arial" w:hAnsi="Arial" w:cs="Arial"/>
          <w:b/>
        </w:rPr>
        <w:t>11,80</w:t>
      </w:r>
      <w:r w:rsidR="00C964C3" w:rsidRPr="005A48D1">
        <w:rPr>
          <w:rFonts w:ascii="Arial" w:hAnsi="Arial" w:cs="Arial"/>
          <w:b/>
        </w:rPr>
        <w:t xml:space="preserve"> </w:t>
      </w:r>
      <w:r w:rsidRPr="005A48D1">
        <w:rPr>
          <w:rFonts w:ascii="Arial" w:hAnsi="Arial" w:cs="Arial"/>
          <w:b/>
        </w:rPr>
        <w:t>%</w:t>
      </w:r>
      <w:r w:rsidRPr="005A48D1">
        <w:rPr>
          <w:rFonts w:ascii="Arial" w:hAnsi="Arial" w:cs="Arial"/>
        </w:rPr>
        <w:t xml:space="preserve"> 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p>
    <w:p w14:paraId="33473B3A" w14:textId="449F02F2" w:rsidR="00ED59EB" w:rsidRPr="005A48D1" w:rsidRDefault="00C964C3" w:rsidP="005A48D1">
      <w:pPr>
        <w:jc w:val="both"/>
        <w:rPr>
          <w:ins w:id="969" w:author="Auto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6CD9AFD5" w14:textId="626D870D" w:rsidR="001E5A81" w:rsidRPr="005A48D1" w:rsidRDefault="001E5A81"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lastRenderedPageBreak/>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3CDFA7D7" w14:textId="7BFB4DCB" w:rsidR="00D26B7A" w:rsidRPr="005A48D1" w:rsidRDefault="000A4D0A"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970" w:author="Autor">
              <w:r w:rsidRPr="000A4D0A">
                <w:rPr>
                  <w:rFonts w:ascii="Arial" w:hAnsi="Arial" w:cs="Arial"/>
                  <w:sz w:val="16"/>
                  <w:szCs w:val="16"/>
                </w:rPr>
                <w:t xml:space="preserve">281 428 710,00   </w:t>
              </w:r>
            </w:ins>
            <w:del w:id="971" w:author="Autor">
              <w:r w:rsidR="001548A6" w:rsidRPr="005A48D1" w:rsidDel="000A4D0A">
                <w:rPr>
                  <w:rFonts w:ascii="Arial" w:hAnsi="Arial" w:cs="Arial"/>
                  <w:sz w:val="16"/>
                  <w:szCs w:val="16"/>
                </w:rPr>
                <w:delText xml:space="preserve">428 473 510,00 </w:delText>
              </w:r>
            </w:del>
          </w:p>
        </w:tc>
        <w:tc>
          <w:tcPr>
            <w:tcW w:w="1276" w:type="dxa"/>
            <w:vMerge w:val="restart"/>
            <w:shd w:val="clear" w:color="auto" w:fill="auto"/>
          </w:tcPr>
          <w:p w14:paraId="2FCD0CA3" w14:textId="4B32295D" w:rsidR="00CB6464" w:rsidRPr="005A48D1" w:rsidRDefault="00B500A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72" w:author="Autor">
              <w:r w:rsidRPr="005A48D1" w:rsidDel="000A4D0A">
                <w:rPr>
                  <w:rFonts w:ascii="Arial" w:hAnsi="Arial" w:cs="Arial"/>
                  <w:sz w:val="16"/>
                  <w:szCs w:val="16"/>
                </w:rPr>
                <w:delText>22,14</w:delText>
              </w:r>
              <w:r w:rsidR="00D26B7A" w:rsidRPr="005A48D1" w:rsidDel="000A4D0A">
                <w:rPr>
                  <w:rFonts w:ascii="Arial" w:hAnsi="Arial" w:cs="Arial"/>
                  <w:sz w:val="16"/>
                  <w:szCs w:val="16"/>
                </w:rPr>
                <w:delText xml:space="preserve"> </w:delText>
              </w:r>
              <w:r w:rsidR="00593751" w:rsidRPr="005A48D1" w:rsidDel="000A4D0A">
                <w:rPr>
                  <w:rFonts w:ascii="Arial" w:hAnsi="Arial" w:cs="Arial"/>
                  <w:sz w:val="16"/>
                  <w:szCs w:val="16"/>
                </w:rPr>
                <w:delText>%</w:delText>
              </w:r>
            </w:del>
            <w:ins w:id="973" w:author="Autor">
              <w:r w:rsidR="000A4D0A">
                <w:rPr>
                  <w:rFonts w:ascii="Arial" w:hAnsi="Arial" w:cs="Arial"/>
                  <w:sz w:val="16"/>
                  <w:szCs w:val="16"/>
                </w:rPr>
                <w:t>14,54%</w:t>
              </w:r>
            </w:ins>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AF9BC1" w14:textId="4B576FD2" w:rsidR="00D26B7A" w:rsidRPr="005A48D1" w:rsidRDefault="004D3185"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74" w:author="Autor">
              <w:r w:rsidRPr="004D3185">
                <w:rPr>
                  <w:rFonts w:ascii="Arial" w:hAnsi="Arial" w:cs="Arial"/>
                  <w:iCs/>
                  <w:sz w:val="16"/>
                  <w:szCs w:val="16"/>
                </w:rPr>
                <w:t xml:space="preserve">646 726 551,00   </w:t>
              </w:r>
            </w:ins>
            <w:del w:id="975" w:author="Autor">
              <w:r w:rsidR="001548A6" w:rsidRPr="005A48D1" w:rsidDel="004D3185">
                <w:rPr>
                  <w:rFonts w:ascii="Arial" w:hAnsi="Arial" w:cs="Arial"/>
                  <w:iCs/>
                  <w:sz w:val="16"/>
                  <w:szCs w:val="16"/>
                </w:rPr>
                <w:delText xml:space="preserve">717 832 195,00 </w:delText>
              </w:r>
            </w:del>
          </w:p>
        </w:tc>
        <w:tc>
          <w:tcPr>
            <w:tcW w:w="1276" w:type="dxa"/>
            <w:vMerge w:val="restart"/>
            <w:shd w:val="clear" w:color="auto" w:fill="auto"/>
          </w:tcPr>
          <w:p w14:paraId="66F51F79" w14:textId="14B2755A" w:rsidR="00FD7541" w:rsidRPr="005A48D1" w:rsidRDefault="00B500A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76" w:author="Autor">
              <w:r w:rsidRPr="005A48D1" w:rsidDel="004D3185">
                <w:rPr>
                  <w:rFonts w:ascii="Arial" w:hAnsi="Arial" w:cs="Arial"/>
                  <w:sz w:val="16"/>
                  <w:szCs w:val="16"/>
                </w:rPr>
                <w:delText>37,08</w:delText>
              </w:r>
              <w:r w:rsidR="00D26B7A" w:rsidRPr="005A48D1" w:rsidDel="004D3185">
                <w:rPr>
                  <w:rFonts w:ascii="Arial" w:hAnsi="Arial" w:cs="Arial"/>
                  <w:sz w:val="16"/>
                  <w:szCs w:val="16"/>
                </w:rPr>
                <w:delText xml:space="preserve"> </w:delText>
              </w:r>
              <w:r w:rsidR="00FD7541" w:rsidRPr="005A48D1" w:rsidDel="004D3185">
                <w:rPr>
                  <w:rFonts w:ascii="Arial" w:hAnsi="Arial" w:cs="Arial"/>
                  <w:sz w:val="16"/>
                  <w:szCs w:val="16"/>
                </w:rPr>
                <w:delText>%</w:delText>
              </w:r>
            </w:del>
            <w:ins w:id="977" w:author="Autor">
              <w:r w:rsidR="004D3185">
                <w:rPr>
                  <w:rFonts w:ascii="Arial" w:hAnsi="Arial" w:cs="Arial"/>
                  <w:sz w:val="16"/>
                  <w:szCs w:val="16"/>
                </w:rPr>
                <w:t>33,41%</w:t>
              </w:r>
            </w:ins>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756BB955" w14:textId="6B75F443" w:rsidR="00323F43" w:rsidRPr="005A48D1" w:rsidDel="004D3185" w:rsidRDefault="004D3185" w:rsidP="00FA675F">
            <w:pPr>
              <w:spacing w:after="0" w:line="240" w:lineRule="auto"/>
              <w:cnfStyle w:val="000000010000" w:firstRow="0" w:lastRow="0" w:firstColumn="0" w:lastColumn="0" w:oddVBand="0" w:evenVBand="0" w:oddHBand="0" w:evenHBand="1" w:firstRowFirstColumn="0" w:firstRowLastColumn="0" w:lastRowFirstColumn="0" w:lastRowLastColumn="0"/>
              <w:rPr>
                <w:del w:id="978" w:author="Autor"/>
                <w:rFonts w:ascii="Arial" w:hAnsi="Arial" w:cs="Arial"/>
                <w:iCs/>
                <w:sz w:val="16"/>
                <w:szCs w:val="16"/>
              </w:rPr>
            </w:pPr>
            <w:ins w:id="979" w:author="Autor">
              <w:r w:rsidRPr="004D3185">
                <w:rPr>
                  <w:rFonts w:ascii="Arial" w:hAnsi="Arial" w:cs="Arial"/>
                  <w:iCs/>
                  <w:sz w:val="16"/>
                  <w:szCs w:val="16"/>
                </w:rPr>
                <w:t xml:space="preserve">93 390 012,00   </w:t>
              </w:r>
            </w:ins>
            <w:del w:id="980" w:author="Autor">
              <w:r w:rsidR="001548A6" w:rsidRPr="005A48D1" w:rsidDel="004D3185">
                <w:rPr>
                  <w:rFonts w:ascii="Arial" w:hAnsi="Arial" w:cs="Arial"/>
                  <w:iCs/>
                  <w:sz w:val="16"/>
                  <w:szCs w:val="16"/>
                </w:rPr>
                <w:delText xml:space="preserve">111 390 012,00 </w:delText>
              </w:r>
            </w:del>
          </w:p>
          <w:p w14:paraId="67DD517C" w14:textId="624A406A" w:rsidR="005D0C27" w:rsidRPr="005A48D1" w:rsidRDefault="005D0C27"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shd w:val="clear" w:color="auto" w:fill="auto"/>
          </w:tcPr>
          <w:p w14:paraId="051CCFFD" w14:textId="6D2575F6" w:rsidR="00CB6464" w:rsidRPr="005A48D1" w:rsidRDefault="00B500AA"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981" w:author="Autor">
              <w:r w:rsidRPr="005A48D1" w:rsidDel="004D3185">
                <w:rPr>
                  <w:rFonts w:ascii="Arial" w:hAnsi="Arial" w:cs="Arial"/>
                  <w:iCs/>
                  <w:sz w:val="16"/>
                  <w:szCs w:val="16"/>
                </w:rPr>
                <w:delText>5,75</w:delText>
              </w:r>
              <w:r w:rsidR="00926A97" w:rsidRPr="005A48D1" w:rsidDel="004D3185">
                <w:rPr>
                  <w:rFonts w:ascii="Arial" w:hAnsi="Arial" w:cs="Arial"/>
                  <w:iCs/>
                  <w:sz w:val="16"/>
                  <w:szCs w:val="16"/>
                </w:rPr>
                <w:delText>%</w:delText>
              </w:r>
            </w:del>
            <w:ins w:id="982" w:author="Autor">
              <w:r w:rsidR="004D3185">
                <w:rPr>
                  <w:rFonts w:ascii="Arial" w:hAnsi="Arial" w:cs="Arial"/>
                  <w:iCs/>
                  <w:sz w:val="16"/>
                  <w:szCs w:val="16"/>
                </w:rPr>
                <w:t>4,82%</w:t>
              </w:r>
            </w:ins>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506E1E3B" w:rsidR="00B353DA" w:rsidRPr="005A48D1" w:rsidRDefault="004B1927"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83" w:author="Autor">
              <w:r>
                <w:rPr>
                  <w:rFonts w:ascii="Arial" w:hAnsi="Arial" w:cs="Arial"/>
                  <w:iCs/>
                  <w:sz w:val="16"/>
                  <w:szCs w:val="16"/>
                </w:rPr>
                <w:t xml:space="preserve">301 028 764,00 </w:t>
              </w:r>
            </w:ins>
            <w:del w:id="984" w:author="Autor">
              <w:r w:rsidR="001548A6" w:rsidRPr="005A48D1" w:rsidDel="004B1927">
                <w:rPr>
                  <w:rFonts w:ascii="Arial" w:hAnsi="Arial" w:cs="Arial"/>
                  <w:iCs/>
                  <w:sz w:val="16"/>
                  <w:szCs w:val="16"/>
                </w:rPr>
                <w:delText xml:space="preserve">296 892 776,00 </w:delText>
              </w:r>
            </w:del>
          </w:p>
        </w:tc>
        <w:tc>
          <w:tcPr>
            <w:tcW w:w="1276" w:type="dxa"/>
            <w:vMerge w:val="restart"/>
            <w:shd w:val="clear" w:color="auto" w:fill="auto"/>
          </w:tcPr>
          <w:p w14:paraId="01FB4474" w14:textId="43FAAEBD" w:rsidR="00CB6464" w:rsidRPr="005A48D1" w:rsidRDefault="00D509F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85" w:author="Autor">
              <w:r w:rsidRPr="00D509FE">
                <w:rPr>
                  <w:rFonts w:ascii="Arial" w:hAnsi="Arial" w:cs="Arial"/>
                  <w:iCs/>
                  <w:sz w:val="16"/>
                  <w:szCs w:val="16"/>
                </w:rPr>
                <w:t>15,55%</w:t>
              </w:r>
            </w:ins>
            <w:del w:id="986" w:author="Autor">
              <w:r w:rsidR="0064397D" w:rsidRPr="005A48D1" w:rsidDel="00D509FE">
                <w:rPr>
                  <w:rFonts w:ascii="Arial" w:hAnsi="Arial" w:cs="Arial"/>
                  <w:iCs/>
                  <w:sz w:val="16"/>
                  <w:szCs w:val="16"/>
                </w:rPr>
                <w:delText>15,34</w:delText>
              </w:r>
              <w:r w:rsidR="00593751" w:rsidRPr="005A48D1" w:rsidDel="00D509FE">
                <w:rPr>
                  <w:rFonts w:ascii="Arial" w:hAnsi="Arial" w:cs="Arial"/>
                  <w:iCs/>
                  <w:sz w:val="16"/>
                  <w:szCs w:val="16"/>
                </w:rPr>
                <w:delText>%</w:delText>
              </w:r>
            </w:del>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6B8324" w14:textId="77777777" w:rsidR="004B1927" w:rsidRDefault="004B1927" w:rsidP="00374E29">
            <w:pPr>
              <w:spacing w:after="0" w:line="240" w:lineRule="auto"/>
              <w:cnfStyle w:val="000000100000" w:firstRow="0" w:lastRow="0" w:firstColumn="0" w:lastColumn="0" w:oddVBand="0" w:evenVBand="0" w:oddHBand="1" w:evenHBand="0" w:firstRowFirstColumn="0" w:firstRowLastColumn="0" w:lastRowFirstColumn="0" w:lastRowLastColumn="0"/>
              <w:rPr>
                <w:ins w:id="987" w:author="Autor"/>
                <w:rFonts w:ascii="Arial" w:hAnsi="Arial" w:cs="Arial"/>
                <w:iCs/>
                <w:sz w:val="16"/>
                <w:szCs w:val="16"/>
              </w:rPr>
            </w:pPr>
            <w:ins w:id="988" w:author="Autor">
              <w:r>
                <w:rPr>
                  <w:rFonts w:ascii="Arial" w:hAnsi="Arial" w:cs="Arial"/>
                  <w:iCs/>
                  <w:sz w:val="16"/>
                  <w:szCs w:val="16"/>
                </w:rPr>
                <w:t xml:space="preserve">71 353 285,00 </w:t>
              </w:r>
            </w:ins>
          </w:p>
          <w:p w14:paraId="6ED7232C" w14:textId="7FCF07CF" w:rsidR="00AC0DCD" w:rsidRPr="005A48D1" w:rsidDel="004B1927" w:rsidRDefault="001548A6" w:rsidP="00374E29">
            <w:pPr>
              <w:spacing w:after="0" w:line="240" w:lineRule="auto"/>
              <w:cnfStyle w:val="000000100000" w:firstRow="0" w:lastRow="0" w:firstColumn="0" w:lastColumn="0" w:oddVBand="0" w:evenVBand="0" w:oddHBand="1" w:evenHBand="0" w:firstRowFirstColumn="0" w:firstRowLastColumn="0" w:lastRowFirstColumn="0" w:lastRowLastColumn="0"/>
              <w:rPr>
                <w:del w:id="989" w:author="Autor"/>
                <w:rFonts w:ascii="Arial" w:hAnsi="Arial" w:cs="Arial"/>
                <w:iCs/>
                <w:sz w:val="16"/>
                <w:szCs w:val="16"/>
              </w:rPr>
            </w:pPr>
            <w:del w:id="990" w:author="Autor">
              <w:r w:rsidRPr="005A48D1" w:rsidDel="004B1927">
                <w:rPr>
                  <w:rFonts w:ascii="Arial" w:hAnsi="Arial" w:cs="Arial"/>
                  <w:iCs/>
                  <w:sz w:val="16"/>
                  <w:szCs w:val="16"/>
                </w:rPr>
                <w:delText>83 353 285,00</w:delText>
              </w:r>
            </w:del>
          </w:p>
          <w:p w14:paraId="6A4F92F8" w14:textId="083E7D8F" w:rsidR="00323F43" w:rsidRPr="005A48D1" w:rsidRDefault="00323F43"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10953E88" w14:textId="0D2FEE1A" w:rsidR="002A6896" w:rsidRPr="005A48D1" w:rsidRDefault="00D509FE"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991" w:author="Autor">
              <w:r w:rsidRPr="00D509FE">
                <w:rPr>
                  <w:rFonts w:ascii="Arial" w:hAnsi="Arial" w:cs="Arial"/>
                  <w:iCs/>
                  <w:sz w:val="16"/>
                  <w:szCs w:val="16"/>
                </w:rPr>
                <w:t>3,69%</w:t>
              </w:r>
            </w:ins>
            <w:del w:id="992" w:author="Autor">
              <w:r w:rsidR="00B27F51" w:rsidRPr="005A48D1" w:rsidDel="00D509FE">
                <w:rPr>
                  <w:rFonts w:ascii="Arial" w:hAnsi="Arial" w:cs="Arial"/>
                  <w:iCs/>
                  <w:sz w:val="16"/>
                  <w:szCs w:val="16"/>
                </w:rPr>
                <w:delText>4,31</w:delText>
              </w:r>
              <w:r w:rsidR="00593751" w:rsidRPr="005A48D1" w:rsidDel="00D509FE">
                <w:rPr>
                  <w:rFonts w:ascii="Arial" w:hAnsi="Arial" w:cs="Arial"/>
                  <w:iCs/>
                  <w:sz w:val="16"/>
                  <w:szCs w:val="16"/>
                </w:rPr>
                <w:delText>%</w:delText>
              </w:r>
            </w:del>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6DE9F1A"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p w14:paraId="658A8D72"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0F6148E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368AD8BC" w:rsidR="006E78E8" w:rsidRPr="005A48D1" w:rsidRDefault="006E78E8" w:rsidP="00870A64">
            <w:pPr>
              <w:spacing w:after="0" w:line="240" w:lineRule="auto"/>
              <w:rPr>
                <w:rFonts w:ascii="Arial" w:hAnsi="Arial" w:cs="Arial"/>
                <w:b w:val="0"/>
                <w:bCs w:val="0"/>
                <w:sz w:val="16"/>
                <w:szCs w:val="16"/>
              </w:rPr>
            </w:pPr>
            <w:del w:id="993" w:author="Autor">
              <w:r w:rsidRPr="005A48D1" w:rsidDel="00022478">
                <w:rPr>
                  <w:rFonts w:ascii="Arial" w:hAnsi="Arial" w:cs="Arial"/>
                  <w:sz w:val="16"/>
                  <w:szCs w:val="16"/>
                </w:rPr>
                <w:delText>REACT-EÚ</w:delText>
              </w:r>
            </w:del>
            <w:ins w:id="994" w:author="Autor">
              <w:r w:rsidR="00022478">
                <w:rPr>
                  <w:rFonts w:ascii="Arial" w:hAnsi="Arial" w:cs="Arial"/>
                  <w:sz w:val="16"/>
                  <w:szCs w:val="16"/>
                </w:rPr>
                <w:t>REACT-EU</w:t>
              </w:r>
            </w:ins>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56B869B8" w14:textId="424585D7" w:rsidR="00E37DA7" w:rsidRPr="005A48D1" w:rsidRDefault="00E37DA7"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228 482 984,00</w:t>
            </w:r>
          </w:p>
          <w:p w14:paraId="49B7C928" w14:textId="435DA616"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14:paraId="2AACDB93" w14:textId="191635AB" w:rsidR="006E78E8" w:rsidRPr="005A48D1" w:rsidRDefault="005D7B8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11,80</w:t>
            </w:r>
            <w:r w:rsidR="00B353DA" w:rsidRPr="005A48D1">
              <w:rPr>
                <w:rFonts w:ascii="Arial" w:hAnsi="Arial" w:cs="Arial"/>
                <w:iCs/>
                <w:sz w:val="16"/>
                <w:szCs w:val="16"/>
              </w:rPr>
              <w:t>%</w:t>
            </w:r>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50D03E4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del w:id="995" w:author="Autor">
              <w:r w:rsidRPr="00A87C9D" w:rsidDel="00022478">
                <w:rPr>
                  <w:rFonts w:ascii="Arial" w:hAnsi="Arial" w:cs="Arial"/>
                  <w:bCs w:val="0"/>
                  <w:sz w:val="16"/>
                  <w:szCs w:val="16"/>
                </w:rPr>
                <w:delText>REACT-EÚ</w:delText>
              </w:r>
            </w:del>
            <w:ins w:id="996" w:author="Autor">
              <w:r w:rsidR="00022478">
                <w:rPr>
                  <w:rFonts w:ascii="Arial" w:hAnsi="Arial" w:cs="Arial"/>
                  <w:bCs w:val="0"/>
                  <w:sz w:val="16"/>
                  <w:szCs w:val="16"/>
                </w:rPr>
                <w:t>REACT-EU</w:t>
              </w:r>
            </w:ins>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3D009796"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del w:id="997" w:author="Autor">
              <w:r w:rsidRPr="00A87C9D" w:rsidDel="00022478">
                <w:rPr>
                  <w:rStyle w:val="Zvraznenie"/>
                  <w:rFonts w:ascii="Arial" w:hAnsi="Arial" w:cs="Arial"/>
                  <w:i w:val="0"/>
                  <w:sz w:val="16"/>
                  <w:szCs w:val="16"/>
                </w:rPr>
                <w:delText>REACT-EÚ</w:delText>
              </w:r>
            </w:del>
            <w:ins w:id="998" w:author="Autor">
              <w:r w:rsidR="00022478">
                <w:rPr>
                  <w:rStyle w:val="Zvraznenie"/>
                  <w:rFonts w:ascii="Arial" w:hAnsi="Arial" w:cs="Arial"/>
                  <w:i w:val="0"/>
                  <w:sz w:val="16"/>
                  <w:szCs w:val="16"/>
                </w:rPr>
                <w:t>REACT-EU</w:t>
              </w:r>
            </w:ins>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A87C9D">
        <w:trPr>
          <w:cnfStyle w:val="000000100000" w:firstRow="0" w:lastRow="0" w:firstColumn="0" w:lastColumn="0" w:oddVBand="0" w:evenVBand="0" w:oddHBand="1" w:evenHBand="0" w:firstRowFirstColumn="0" w:firstRowLastColumn="0" w:lastRowFirstColumn="0" w:lastRowLastColumn="0"/>
          <w:jc w:val="center"/>
          <w:ins w:id="999" w:author="Auto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00F94D40" w14:textId="7D2BFF38" w:rsidR="00A87C9D" w:rsidRPr="00A87C9D" w:rsidRDefault="00A87C9D" w:rsidP="00A87C9D">
            <w:pPr>
              <w:spacing w:after="0" w:line="240" w:lineRule="auto"/>
              <w:rPr>
                <w:ins w:id="1000" w:author="Autor"/>
                <w:rFonts w:ascii="Arial" w:hAnsi="Arial" w:cs="Arial"/>
                <w:b w:val="0"/>
                <w:bCs w:val="0"/>
                <w:sz w:val="16"/>
                <w:szCs w:val="16"/>
              </w:rPr>
            </w:pPr>
            <w:ins w:id="1001" w:author="Autor">
              <w:r w:rsidRPr="00A87C9D">
                <w:rPr>
                  <w:rFonts w:ascii="Arial" w:hAnsi="Arial" w:cs="Arial"/>
                  <w:sz w:val="16"/>
                  <w:szCs w:val="16"/>
                </w:rPr>
                <w:t>9. FAST CARE</w:t>
              </w:r>
            </w:ins>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002" w:author="Autor"/>
                <w:rFonts w:ascii="Arial" w:hAnsi="Arial" w:cs="Arial"/>
                <w:iCs/>
                <w:sz w:val="16"/>
                <w:szCs w:val="16"/>
              </w:rPr>
            </w:pPr>
            <w:ins w:id="1003" w:author="Autor">
              <w:r w:rsidRPr="00A87C9D">
                <w:rPr>
                  <w:rFonts w:ascii="Arial" w:hAnsi="Arial" w:cs="Arial"/>
                  <w:iCs/>
                  <w:sz w:val="16"/>
                  <w:szCs w:val="16"/>
                </w:rPr>
                <w:t>EFRR</w:t>
              </w:r>
            </w:ins>
          </w:p>
        </w:tc>
        <w:tc>
          <w:tcPr>
            <w:tcW w:w="1417" w:type="dxa"/>
            <w:shd w:val="clear" w:color="auto" w:fill="auto"/>
            <w:vAlign w:val="center"/>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ins w:id="1004" w:author="Autor"/>
                <w:rFonts w:ascii="Arial" w:hAnsi="Arial" w:cs="Arial"/>
                <w:iCs/>
                <w:sz w:val="16"/>
                <w:szCs w:val="16"/>
              </w:rPr>
            </w:pPr>
            <w:ins w:id="1005" w:author="Autor">
              <w:r w:rsidRPr="00A87C9D">
                <w:rPr>
                  <w:rFonts w:ascii="Arial" w:hAnsi="Arial" w:cs="Arial"/>
                  <w:iCs/>
                  <w:sz w:val="16"/>
                  <w:szCs w:val="16"/>
                </w:rPr>
                <w:t>244 014 456,00</w:t>
              </w:r>
            </w:ins>
          </w:p>
        </w:tc>
        <w:tc>
          <w:tcPr>
            <w:tcW w:w="1276" w:type="dxa"/>
            <w:shd w:val="clear" w:color="auto" w:fill="auto"/>
            <w:vAlign w:val="center"/>
          </w:tcPr>
          <w:p w14:paraId="6B85DC32" w14:textId="79DEA610"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ins w:id="1006" w:author="Autor"/>
                <w:rFonts w:ascii="Arial" w:hAnsi="Arial" w:cs="Arial"/>
                <w:iCs/>
                <w:sz w:val="16"/>
                <w:szCs w:val="16"/>
              </w:rPr>
            </w:pPr>
            <w:ins w:id="1007" w:author="Autor">
              <w:r w:rsidRPr="00A87C9D">
                <w:rPr>
                  <w:rFonts w:ascii="Arial" w:hAnsi="Arial" w:cs="Arial"/>
                  <w:b/>
                  <w:iCs/>
                  <w:sz w:val="16"/>
                  <w:szCs w:val="16"/>
                </w:rPr>
                <w:t>12,61%</w:t>
              </w:r>
            </w:ins>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ins w:id="1008" w:author="Autor"/>
                <w:rFonts w:ascii="Arial" w:hAnsi="Arial" w:cs="Arial"/>
                <w:iCs/>
                <w:sz w:val="16"/>
                <w:szCs w:val="16"/>
              </w:rPr>
            </w:pPr>
            <w:ins w:id="1009" w:author="Autor">
              <w:r w:rsidRPr="00A87C9D">
                <w:rPr>
                  <w:rFonts w:ascii="Arial" w:hAnsi="Arial" w:cs="Arial"/>
                  <w:sz w:val="16"/>
                  <w:szCs w:val="16"/>
                </w:rPr>
                <w:t>9. Podpora sociálneho začlenenia, boj proti chudobe a akejkoľvek diskriminácii</w:t>
              </w:r>
            </w:ins>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ins w:id="1010" w:author="Autor"/>
                <w:rFonts w:ascii="Arial" w:hAnsi="Arial" w:cs="Arial"/>
                <w:iCs/>
                <w:sz w:val="16"/>
                <w:szCs w:val="16"/>
              </w:rPr>
            </w:pPr>
            <w:ins w:id="1011" w:author="Auto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ins>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ins w:id="1012" w:author="Autor"/>
                <w:rStyle w:val="Zvraznenie"/>
                <w:rFonts w:ascii="Arial" w:hAnsi="Arial" w:cs="Arial"/>
                <w:i w:val="0"/>
                <w:sz w:val="16"/>
                <w:szCs w:val="16"/>
              </w:rPr>
            </w:pPr>
            <w:ins w:id="1013" w:author="Autor">
              <w:r w:rsidRPr="00A87C9D">
                <w:rPr>
                  <w:rFonts w:ascii="Arial" w:hAnsi="Arial" w:cs="Arial"/>
                  <w:iCs/>
                  <w:sz w:val="16"/>
                  <w:szCs w:val="16"/>
                </w:rPr>
                <w:t>9.1. Riešenie migračných výziev v dôsledku vojenskej agresie</w:t>
              </w:r>
            </w:ins>
          </w:p>
        </w:tc>
        <w:tc>
          <w:tcPr>
            <w:tcW w:w="3152" w:type="dxa"/>
            <w:shd w:val="clear" w:color="auto" w:fill="auto"/>
            <w:vAlign w:val="center"/>
          </w:tcPr>
          <w:p w14:paraId="6791D823" w14:textId="793546F1"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ins w:id="1014" w:author="Autor"/>
                <w:rFonts w:ascii="Arial" w:hAnsi="Arial" w:cs="Arial"/>
                <w:sz w:val="16"/>
                <w:szCs w:val="16"/>
              </w:rPr>
            </w:pPr>
            <w:ins w:id="1015" w:author="Autor">
              <w:r w:rsidRPr="00A87C9D">
                <w:rPr>
                  <w:rFonts w:ascii="Arial" w:hAnsi="Arial" w:cs="Arial"/>
                  <w:sz w:val="16"/>
                  <w:szCs w:val="16"/>
                </w:rPr>
                <w:t>Celkový počet podporených</w:t>
              </w:r>
              <w:r w:rsidR="001B1F69">
                <w:rPr>
                  <w:rFonts w:ascii="Arial" w:hAnsi="Arial" w:cs="Arial"/>
                  <w:sz w:val="16"/>
                  <w:szCs w:val="16"/>
                </w:rPr>
                <w:t xml:space="preserve"> </w:t>
              </w:r>
              <w:r w:rsidRPr="00A87C9D">
                <w:rPr>
                  <w:rFonts w:ascii="Arial" w:hAnsi="Arial" w:cs="Arial"/>
                  <w:sz w:val="16"/>
                  <w:szCs w:val="16"/>
                </w:rPr>
                <w:t>osôb</w:t>
              </w:r>
            </w:ins>
          </w:p>
          <w:p w14:paraId="078D35F8" w14:textId="2FBD5849"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ins w:id="1016" w:author="Autor"/>
                <w:rFonts w:ascii="Arial" w:hAnsi="Arial" w:cs="Arial"/>
                <w:sz w:val="16"/>
                <w:szCs w:val="16"/>
              </w:rPr>
            </w:pPr>
            <w:ins w:id="1017" w:author="Autor">
              <w:r w:rsidRPr="00A87C9D">
                <w:rPr>
                  <w:rFonts w:ascii="Arial" w:hAnsi="Arial" w:cs="Arial"/>
                  <w:sz w:val="16"/>
                  <w:szCs w:val="16"/>
                </w:rPr>
                <w:t xml:space="preserve">Počet detí </w:t>
              </w:r>
              <w:r w:rsidR="00784192">
                <w:rPr>
                  <w:rFonts w:ascii="Arial" w:hAnsi="Arial" w:cs="Arial"/>
                  <w:sz w:val="16"/>
                  <w:szCs w:val="16"/>
                </w:rPr>
                <w:t>vo veku menej ako</w:t>
              </w:r>
              <w:del w:id="1018" w:author="Autor">
                <w:r w:rsidRPr="00A87C9D" w:rsidDel="00784192">
                  <w:rPr>
                    <w:rFonts w:ascii="Arial" w:hAnsi="Arial" w:cs="Arial"/>
                    <w:sz w:val="16"/>
                    <w:szCs w:val="16"/>
                  </w:rPr>
                  <w:delText>do</w:delText>
                </w:r>
              </w:del>
              <w:r w:rsidRPr="00A87C9D">
                <w:rPr>
                  <w:rFonts w:ascii="Arial" w:hAnsi="Arial" w:cs="Arial"/>
                  <w:sz w:val="16"/>
                  <w:szCs w:val="16"/>
                </w:rPr>
                <w:t xml:space="preserve"> 18 rokov</w:t>
              </w:r>
            </w:ins>
          </w:p>
        </w:tc>
      </w:tr>
      <w:tr w:rsidR="00A87C9D"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1C752D5C" w:rsidR="00A87C9D" w:rsidRPr="00A87C9D" w:rsidRDefault="00A87C9D" w:rsidP="00A87C9D">
            <w:pPr>
              <w:spacing w:after="0" w:line="240" w:lineRule="auto"/>
              <w:jc w:val="center"/>
              <w:rP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0274F871" w14:textId="77777777"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2E15E53E" w14:textId="3907808F"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r w:rsidRPr="00A87C9D">
              <w:rPr>
                <w:rFonts w:ascii="Arial" w:hAnsi="Arial" w:cs="Arial"/>
                <w:b/>
                <w:iCs/>
                <w:sz w:val="16"/>
                <w:szCs w:val="16"/>
              </w:rPr>
              <w:t>1 935 724 762,00</w:t>
            </w:r>
          </w:p>
        </w:tc>
        <w:tc>
          <w:tcPr>
            <w:tcW w:w="1276" w:type="dxa"/>
            <w:shd w:val="clear" w:color="auto" w:fill="auto"/>
            <w:vAlign w:val="center"/>
          </w:tcPr>
          <w:p w14:paraId="19083F56" w14:textId="77777777"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r w:rsidRPr="00A87C9D">
              <w:rPr>
                <w:rFonts w:ascii="Arial" w:hAnsi="Arial" w:cs="Arial"/>
                <w:b/>
                <w:iCs/>
                <w:sz w:val="16"/>
                <w:szCs w:val="16"/>
              </w:rPr>
              <w:t>100,00</w:t>
            </w:r>
          </w:p>
        </w:tc>
        <w:tc>
          <w:tcPr>
            <w:tcW w:w="1843" w:type="dxa"/>
            <w:shd w:val="clear" w:color="auto" w:fill="auto"/>
            <w:vAlign w:val="center"/>
          </w:tcPr>
          <w:p w14:paraId="6C72887A" w14:textId="77777777"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2834" w:type="dxa"/>
            <w:shd w:val="clear" w:color="auto" w:fill="auto"/>
            <w:vAlign w:val="center"/>
          </w:tcPr>
          <w:p w14:paraId="00EAA00B" w14:textId="77777777"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2410" w:type="dxa"/>
            <w:shd w:val="clear" w:color="auto" w:fill="auto"/>
            <w:vAlign w:val="center"/>
          </w:tcPr>
          <w:p w14:paraId="440A72E1" w14:textId="77777777" w:rsidR="00A87C9D" w:rsidRPr="00A87C9D"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5FE5F402" w14:textId="77777777" w:rsidR="00A87C9D" w:rsidRPr="007304B6" w:rsidRDefault="00A87C9D"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A87C9D">
              <w:rPr>
                <w:rFonts w:ascii="Arial" w:hAnsi="Arial" w:cs="Arial"/>
                <w:iCs/>
                <w:sz w:val="16"/>
                <w:szCs w:val="16"/>
              </w:rPr>
              <w:t>-</w:t>
            </w: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1019" w:name="_Toc109726222"/>
      <w:r w:rsidRPr="007304B6">
        <w:rPr>
          <w:rFonts w:ascii="Arial" w:hAnsi="Arial" w:cs="Arial"/>
        </w:rPr>
        <w:lastRenderedPageBreak/>
        <w:t>Prioritné osi Integrovaného regionálneho operačného programu</w:t>
      </w:r>
      <w:bookmarkEnd w:id="1019"/>
    </w:p>
    <w:p w14:paraId="0266DEEE" w14:textId="77777777" w:rsidR="00CB6464" w:rsidRPr="007304B6" w:rsidRDefault="00CF52B8" w:rsidP="00C44B9F">
      <w:pPr>
        <w:pStyle w:val="Nadpis2"/>
        <w:spacing w:before="120"/>
        <w:rPr>
          <w:rFonts w:ascii="Arial" w:hAnsi="Arial" w:cs="Arial"/>
        </w:rPr>
      </w:pPr>
      <w:bookmarkStart w:id="1020" w:name="_Toc109726223"/>
      <w:r w:rsidRPr="007304B6">
        <w:rPr>
          <w:rFonts w:ascii="Arial" w:hAnsi="Arial" w:cs="Arial"/>
        </w:rPr>
        <w:t>2.A Opis prioritných osí Integrovaného regionálneho operačného programu</w:t>
      </w:r>
      <w:bookmarkEnd w:id="1020"/>
    </w:p>
    <w:p w14:paraId="3F8306EF" w14:textId="77777777" w:rsidR="00CB6464" w:rsidRPr="007304B6" w:rsidRDefault="00CF52B8">
      <w:pPr>
        <w:pStyle w:val="Nadpis3"/>
        <w:shd w:val="clear" w:color="auto" w:fill="21306A"/>
        <w:rPr>
          <w:rFonts w:ascii="Arial" w:hAnsi="Arial" w:cs="Arial"/>
          <w:color w:val="FFFFFF"/>
          <w:sz w:val="28"/>
          <w:szCs w:val="28"/>
        </w:rPr>
      </w:pPr>
      <w:bookmarkStart w:id="1021" w:name="_Toc109726224"/>
      <w:r w:rsidRPr="007304B6">
        <w:rPr>
          <w:rFonts w:ascii="Arial" w:hAnsi="Arial" w:cs="Arial"/>
          <w:color w:val="FFFFFF"/>
          <w:sz w:val="28"/>
          <w:szCs w:val="28"/>
        </w:rPr>
        <w:t>2.1 Prioritná os č. 1: Bezpečná a ekologická doprava v regiónoch</w:t>
      </w:r>
      <w:bookmarkEnd w:id="1021"/>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6BC913E6"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ins w:id="1022" w:author="Autor">
              <w:r w:rsidR="000A4D0A">
                <w:rPr>
                  <w:rFonts w:ascii="Arial" w:hAnsi="Arial" w:cs="Arial"/>
                  <w:sz w:val="20"/>
                  <w:szCs w:val="20"/>
                </w:rPr>
                <w:t>309 627 42</w:t>
              </w:r>
              <w:r w:rsidR="00261C13">
                <w:rPr>
                  <w:rFonts w:ascii="Arial" w:hAnsi="Arial" w:cs="Arial"/>
                  <w:sz w:val="20"/>
                  <w:szCs w:val="20"/>
                </w:rPr>
                <w:t>1</w:t>
              </w:r>
              <w:r w:rsidR="000A4D0A" w:rsidRPr="007304B6" w:rsidDel="000A4D0A">
                <w:rPr>
                  <w:rFonts w:ascii="Arial" w:hAnsi="Arial" w:cs="Arial"/>
                  <w:sz w:val="20"/>
                  <w:szCs w:val="20"/>
                </w:rPr>
                <w:t xml:space="preserve"> </w:t>
              </w:r>
            </w:ins>
            <w:del w:id="1023" w:author="Autor">
              <w:r w:rsidR="00AF372E" w:rsidRPr="007304B6" w:rsidDel="000A4D0A">
                <w:rPr>
                  <w:rFonts w:ascii="Arial" w:hAnsi="Arial" w:cs="Arial"/>
                  <w:sz w:val="20"/>
                  <w:szCs w:val="20"/>
                </w:rPr>
                <w:delText>481 185</w:delText>
              </w:r>
              <w:r w:rsidR="00AC0DCD" w:rsidRPr="007304B6" w:rsidDel="000A4D0A">
                <w:rPr>
                  <w:rFonts w:ascii="Arial" w:hAnsi="Arial" w:cs="Arial"/>
                  <w:sz w:val="20"/>
                  <w:szCs w:val="20"/>
                </w:rPr>
                <w:delText> </w:delText>
              </w:r>
              <w:r w:rsidR="00AF372E" w:rsidRPr="007304B6" w:rsidDel="000A4D0A">
                <w:rPr>
                  <w:rFonts w:ascii="Arial" w:hAnsi="Arial" w:cs="Arial"/>
                  <w:sz w:val="20"/>
                  <w:szCs w:val="20"/>
                </w:rPr>
                <w:delText>254</w:delText>
              </w:r>
            </w:del>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337476A" w14:textId="749AD175" w:rsidR="009C2F9B" w:rsidRPr="007304B6" w:rsidRDefault="00CF52B8" w:rsidP="009C2F9B">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1024" w:author="Autor">
              <w:r w:rsidR="008D6BC8">
                <w:rPr>
                  <w:rFonts w:ascii="Arial" w:hAnsi="Arial" w:cs="Arial"/>
                  <w:sz w:val="20"/>
                  <w:szCs w:val="20"/>
                </w:rPr>
                <w:t xml:space="preserve">36 492 363 </w:t>
              </w:r>
            </w:ins>
            <w:del w:id="1025" w:author="Autor">
              <w:r w:rsidR="009C2F9B" w:rsidRPr="007304B6" w:rsidDel="008D6BC8">
                <w:rPr>
                  <w:rFonts w:ascii="Arial" w:hAnsi="Arial" w:cs="Arial"/>
                  <w:sz w:val="20"/>
                  <w:szCs w:val="20"/>
                </w:rPr>
                <w:delText>38 932 935</w:delText>
              </w:r>
            </w:del>
          </w:p>
          <w:p w14:paraId="1DFF2185" w14:textId="7E2BC33C" w:rsidR="000A7A43" w:rsidRPr="007304B6" w:rsidRDefault="000A7A43">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1026" w:name="_Toc109726225"/>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1026"/>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1027" w:name="_Toc109726226"/>
      <w:r w:rsidRPr="007304B6">
        <w:rPr>
          <w:rFonts w:ascii="Arial" w:hAnsi="Arial" w:cs="Arial"/>
        </w:rPr>
        <w:t>Akcia, ktorá sa má podporiť v rámci investičnej priority</w:t>
      </w:r>
      <w:bookmarkEnd w:id="1027"/>
    </w:p>
    <w:p w14:paraId="61328274" w14:textId="77777777" w:rsidR="00CB6464" w:rsidRPr="007304B6" w:rsidRDefault="00CF52B8">
      <w:pPr>
        <w:pStyle w:val="Nadpis6"/>
        <w:jc w:val="both"/>
        <w:rPr>
          <w:rFonts w:ascii="Arial" w:hAnsi="Arial" w:cs="Arial"/>
        </w:rPr>
      </w:pPr>
      <w:bookmarkStart w:id="1028" w:name="_Toc109726227"/>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028"/>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1"/>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2"/>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3"/>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4"/>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3ECD4B94" w14:textId="77777777" w:rsidR="00CB6464" w:rsidRPr="007304B6" w:rsidRDefault="00CF52B8" w:rsidP="00BE7730">
      <w:pPr>
        <w:spacing w:after="120"/>
        <w:jc w:val="both"/>
        <w:rPr>
          <w:rFonts w:ascii="Arial" w:hAnsi="Arial" w:cs="Arial"/>
        </w:rPr>
      </w:pPr>
      <w:r w:rsidRPr="007304B6">
        <w:rPr>
          <w:rFonts w:ascii="Arial" w:hAnsi="Arial" w:cs="Arial"/>
        </w:rPr>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2460FBE0" w:rsidR="00372367" w:rsidRPr="007304B6" w:rsidRDefault="008A2ECB">
      <w:pPr>
        <w:spacing w:after="0"/>
        <w:jc w:val="both"/>
        <w:rPr>
          <w:rFonts w:ascii="Arial" w:hAnsi="Arial" w:cs="Arial"/>
        </w:rPr>
      </w:pPr>
      <w:r w:rsidRPr="007304B6">
        <w:rPr>
          <w:rFonts w:ascii="Arial" w:hAnsi="Arial" w:cs="Arial"/>
        </w:rPr>
        <w:t xml:space="preserve">V oblasti implementácie RIUS, </w:t>
      </w:r>
      <w:del w:id="1029" w:author="Autor">
        <w:r w:rsidRPr="007304B6" w:rsidDel="00017C1D">
          <w:rPr>
            <w:rFonts w:ascii="Arial" w:hAnsi="Arial" w:cs="Arial"/>
          </w:rPr>
          <w:delText>MDV SR</w:delText>
        </w:r>
      </w:del>
      <w:ins w:id="1030" w:author="Autor">
        <w:r w:rsidR="00017C1D">
          <w:rPr>
            <w:rFonts w:ascii="Arial" w:hAnsi="Arial" w:cs="Arial"/>
          </w:rPr>
          <w:t>MD SR</w:t>
        </w:r>
      </w:ins>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del w:id="1031" w:author="Autor">
        <w:r w:rsidR="00481008" w:rsidRPr="007304B6" w:rsidDel="00017C1D">
          <w:rPr>
            <w:rFonts w:ascii="Arial" w:hAnsi="Arial" w:cs="Arial"/>
          </w:rPr>
          <w:delText>M</w:delText>
        </w:r>
        <w:r w:rsidR="00A55C9A" w:rsidRPr="007304B6" w:rsidDel="00017C1D">
          <w:rPr>
            <w:rFonts w:ascii="Arial" w:hAnsi="Arial" w:cs="Arial"/>
          </w:rPr>
          <w:delText>DV</w:delText>
        </w:r>
        <w:r w:rsidR="00481008" w:rsidRPr="007304B6" w:rsidDel="00017C1D">
          <w:rPr>
            <w:rFonts w:ascii="Arial" w:hAnsi="Arial" w:cs="Arial"/>
          </w:rPr>
          <w:delText xml:space="preserve"> SR</w:delText>
        </w:r>
      </w:del>
      <w:ins w:id="1032" w:author="Autor">
        <w:r w:rsidR="00017C1D">
          <w:rPr>
            <w:rFonts w:ascii="Arial" w:hAnsi="Arial" w:cs="Arial"/>
          </w:rPr>
          <w:t>MD SR</w:t>
        </w:r>
      </w:ins>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del w:id="1033" w:author="Autor">
        <w:r w:rsidR="00481008" w:rsidRPr="007304B6" w:rsidDel="00017C1D">
          <w:rPr>
            <w:rFonts w:ascii="Arial" w:hAnsi="Arial" w:cs="Arial"/>
          </w:rPr>
          <w:delText>M</w:delText>
        </w:r>
        <w:r w:rsidR="00A55C9A" w:rsidRPr="007304B6" w:rsidDel="00017C1D">
          <w:rPr>
            <w:rFonts w:ascii="Arial" w:hAnsi="Arial" w:cs="Arial"/>
          </w:rPr>
          <w:delText>DV</w:delText>
        </w:r>
        <w:r w:rsidR="00481008" w:rsidRPr="007304B6" w:rsidDel="00017C1D">
          <w:rPr>
            <w:rFonts w:ascii="Arial" w:hAnsi="Arial" w:cs="Arial"/>
          </w:rPr>
          <w:delText xml:space="preserve"> SR</w:delText>
        </w:r>
      </w:del>
      <w:ins w:id="1034" w:author="Autor">
        <w:r w:rsidR="00017C1D">
          <w:rPr>
            <w:rFonts w:ascii="Arial" w:hAnsi="Arial" w:cs="Arial"/>
          </w:rPr>
          <w:t>MD SR</w:t>
        </w:r>
      </w:ins>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1035" w:name="_Toc109726228"/>
      <w:r w:rsidRPr="007304B6">
        <w:rPr>
          <w:rFonts w:ascii="Arial" w:hAnsi="Arial" w:cs="Arial"/>
        </w:rPr>
        <w:t>2.1.1.2. Hlavné zásady výberu operácií</w:t>
      </w:r>
      <w:bookmarkEnd w:id="1035"/>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1036" w:name="_Toc109726229"/>
      <w:r w:rsidRPr="007304B6">
        <w:rPr>
          <w:rFonts w:ascii="Arial" w:hAnsi="Arial" w:cs="Arial"/>
        </w:rPr>
        <w:lastRenderedPageBreak/>
        <w:t>2.1.1.3. Plánované využitie finančných nástrojov</w:t>
      </w:r>
      <w:bookmarkEnd w:id="1036"/>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1037" w:name="_Toc62118336"/>
      <w:bookmarkStart w:id="1038" w:name="_Toc65433539"/>
      <w:bookmarkStart w:id="1039" w:name="_Toc66792163"/>
      <w:bookmarkStart w:id="1040" w:name="_Toc70239435"/>
      <w:bookmarkStart w:id="1041" w:name="_Toc106194760"/>
      <w:bookmarkStart w:id="1042" w:name="_Toc10972623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037"/>
      <w:bookmarkEnd w:id="1038"/>
      <w:bookmarkEnd w:id="1039"/>
      <w:bookmarkEnd w:id="1040"/>
      <w:bookmarkEnd w:id="1041"/>
      <w:bookmarkEnd w:id="1042"/>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1043" w:name="_Toc62118337"/>
      <w:bookmarkStart w:id="1044" w:name="_Toc65433540"/>
      <w:bookmarkStart w:id="1045" w:name="_Toc66792164"/>
      <w:bookmarkStart w:id="1046" w:name="_Toc70239436"/>
      <w:bookmarkStart w:id="1047" w:name="_Toc106194761"/>
      <w:bookmarkStart w:id="1048" w:name="_Toc10972623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043"/>
      <w:bookmarkEnd w:id="1044"/>
      <w:bookmarkEnd w:id="1045"/>
      <w:bookmarkEnd w:id="1046"/>
      <w:bookmarkEnd w:id="1047"/>
      <w:bookmarkEnd w:id="1048"/>
      <w:r w:rsidRPr="007304B6">
        <w:rPr>
          <w:rFonts w:ascii="Arial" w:eastAsia="Trebuchet MS" w:hAnsi="Arial" w:cs="Arial"/>
          <w:i w:val="0"/>
          <w:iCs w:val="0"/>
          <w:color w:val="auto"/>
        </w:rPr>
        <w:t xml:space="preserve"> </w:t>
      </w:r>
    </w:p>
    <w:p w14:paraId="6C229E07" w14:textId="438F68D2" w:rsidR="00CB6464" w:rsidRDefault="00CF52B8" w:rsidP="00BE7730">
      <w:pPr>
        <w:pStyle w:val="Nadpis6"/>
        <w:spacing w:before="120"/>
        <w:jc w:val="both"/>
        <w:rPr>
          <w:ins w:id="1049" w:author="Autor"/>
          <w:rFonts w:ascii="Arial" w:eastAsia="Trebuchet MS" w:hAnsi="Arial" w:cs="Arial"/>
          <w:i w:val="0"/>
          <w:iCs w:val="0"/>
          <w:color w:val="auto"/>
        </w:rPr>
      </w:pPr>
      <w:bookmarkStart w:id="1050" w:name="_Toc62118338"/>
      <w:bookmarkStart w:id="1051" w:name="_Toc65433541"/>
      <w:bookmarkStart w:id="1052" w:name="_Toc66792165"/>
      <w:bookmarkStart w:id="1053" w:name="_Toc70239437"/>
      <w:bookmarkStart w:id="1054" w:name="_Toc106194762"/>
      <w:bookmarkStart w:id="1055" w:name="_Toc10972623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050"/>
      <w:bookmarkEnd w:id="1051"/>
      <w:bookmarkEnd w:id="1052"/>
      <w:bookmarkEnd w:id="1053"/>
      <w:bookmarkEnd w:id="1054"/>
      <w:bookmarkEnd w:id="1055"/>
    </w:p>
    <w:p w14:paraId="6FB51F38" w14:textId="1AF10559" w:rsidR="00FB105F" w:rsidRDefault="00FB105F" w:rsidP="00FB105F">
      <w:pPr>
        <w:rPr>
          <w:ins w:id="1056" w:author="Autor"/>
        </w:rPr>
      </w:pPr>
    </w:p>
    <w:p w14:paraId="16EC0BA9" w14:textId="40555109" w:rsidR="00FB105F" w:rsidRDefault="00FB105F" w:rsidP="00FB105F">
      <w:pPr>
        <w:spacing w:after="0"/>
        <w:jc w:val="both"/>
        <w:rPr>
          <w:ins w:id="1057" w:author="Autor"/>
          <w:rFonts w:ascii="Arial" w:hAnsi="Arial" w:cs="Arial"/>
        </w:rPr>
      </w:pPr>
      <w:ins w:id="1058" w:author="Autor">
        <w:r>
          <w:rPr>
            <w:rFonts w:ascii="Arial" w:hAnsi="Arial" w:cs="Arial"/>
          </w:rPr>
          <w:t xml:space="preserve">Financovanie prostredníctvom finančného nástroja bude poskytnuté na konkrétne projekty identifikované na úrovni </w:t>
        </w:r>
        <w:r w:rsidR="002B3849">
          <w:rPr>
            <w:rFonts w:ascii="Arial" w:hAnsi="Arial" w:cs="Arial"/>
          </w:rPr>
          <w:t xml:space="preserve">regionálnej/miestnej </w:t>
        </w:r>
        <w:r>
          <w:rPr>
            <w:rFonts w:ascii="Arial" w:hAnsi="Arial" w:cs="Arial"/>
          </w:rPr>
          <w:t>samosprávy</w:t>
        </w:r>
        <w:del w:id="1059" w:author="Autor">
          <w:r w:rsidDel="002B3849">
            <w:rPr>
              <w:rFonts w:ascii="Arial" w:hAnsi="Arial" w:cs="Arial"/>
            </w:rPr>
            <w:delText>,</w:delText>
          </w:r>
        </w:del>
        <w:r w:rsidRPr="00F67721">
          <w:rPr>
            <w:rFonts w:ascii="Arial" w:hAnsi="Arial" w:cs="Arial"/>
          </w:rPr>
          <w:t xml:space="preserve"> </w:t>
        </w:r>
        <w:del w:id="1060" w:author="Autor">
          <w:r w:rsidRPr="00F67721" w:rsidDel="002B3849">
            <w:rPr>
              <w:rFonts w:ascii="Arial" w:hAnsi="Arial" w:cs="Arial"/>
            </w:rPr>
            <w:delText>pričom z</w:delText>
          </w:r>
        </w:del>
        <w:r w:rsidR="002B3849">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002B3849" w:rsidRPr="002B3849">
          <w:rPr>
            <w:rFonts w:ascii="Arial" w:hAnsi="Arial" w:cs="Arial"/>
          </w:rPr>
          <w:t>záväzné podmienky realizácie projektov a jasné právne dôsledky v prípade ich nerealizácie</w:t>
        </w:r>
        <w:r w:rsidR="002B3849">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del w:id="1061" w:author="Autor">
          <w:r w:rsidRPr="00EF654E" w:rsidDel="005E5D60">
            <w:rPr>
              <w:rFonts w:ascii="Arial" w:hAnsi="Arial" w:cs="Arial"/>
            </w:rPr>
            <w:delText>,</w:delText>
          </w:r>
        </w:del>
        <w:r w:rsidR="005E5D60">
          <w:rPr>
            <w:rFonts w:ascii="Arial" w:hAnsi="Arial" w:cs="Arial"/>
          </w:rPr>
          <w:t xml:space="preserve"> a bude zohľadňovať</w:t>
        </w:r>
        <w:r w:rsidRPr="00EF654E">
          <w:rPr>
            <w:rFonts w:ascii="Arial" w:hAnsi="Arial" w:cs="Arial"/>
          </w:rPr>
          <w:t> pripravenosť a prioritizáci</w:t>
        </w:r>
        <w:del w:id="1062" w:author="Autor">
          <w:r w:rsidRPr="00EF654E" w:rsidDel="005E5D60">
            <w:rPr>
              <w:rFonts w:ascii="Arial" w:hAnsi="Arial" w:cs="Arial"/>
            </w:rPr>
            <w:delText>a</w:delText>
          </w:r>
        </w:del>
        <w:r w:rsidR="005E5D60">
          <w:rPr>
            <w:rFonts w:ascii="Arial" w:hAnsi="Arial" w:cs="Arial"/>
          </w:rPr>
          <w:t>u</w:t>
        </w:r>
        <w:r w:rsidRPr="00EF654E">
          <w:rPr>
            <w:rFonts w:ascii="Arial" w:hAnsi="Arial" w:cs="Arial"/>
          </w:rPr>
          <w:t xml:space="preserve"> jednotlivých projektov. </w:t>
        </w:r>
      </w:ins>
    </w:p>
    <w:p w14:paraId="78880917" w14:textId="77777777" w:rsidR="00FB105F" w:rsidRDefault="00FB105F" w:rsidP="00FB105F">
      <w:pPr>
        <w:spacing w:after="0"/>
        <w:jc w:val="both"/>
        <w:rPr>
          <w:ins w:id="1063" w:author="Autor"/>
          <w:rFonts w:ascii="Arial" w:hAnsi="Arial" w:cs="Arial"/>
        </w:rPr>
      </w:pPr>
    </w:p>
    <w:p w14:paraId="15D1A820" w14:textId="77777777" w:rsidR="00FB105F" w:rsidRDefault="00FB105F" w:rsidP="00FB105F">
      <w:pPr>
        <w:spacing w:after="0"/>
        <w:jc w:val="both"/>
        <w:rPr>
          <w:ins w:id="1064" w:author="Autor"/>
          <w:rFonts w:ascii="Arial" w:hAnsi="Arial" w:cs="Arial"/>
        </w:rPr>
      </w:pPr>
      <w:ins w:id="1065" w:author="Auto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r w:rsidRPr="00F67721">
          <w:rPr>
            <w:rFonts w:ascii="Arial" w:hAnsi="Arial" w:cs="Arial"/>
          </w:rPr>
          <w:fldChar w:fldCharType="begin"/>
        </w:r>
        <w:r w:rsidRPr="00F67721">
          <w:rPr>
            <w:rFonts w:ascii="Arial" w:hAnsi="Arial" w:cs="Arial"/>
          </w:rPr>
          <w:instrText xml:space="preserve"> HYPERLINK "https://www.crz.gov.sk/central-register-of-contracts/" </w:instrText>
        </w:r>
        <w:r w:rsidRPr="00F67721">
          <w:rPr>
            <w:rFonts w:ascii="Arial" w:hAnsi="Arial" w:cs="Arial"/>
          </w:rPr>
          <w:fldChar w:fldCharType="separate"/>
        </w:r>
        <w:r w:rsidRPr="00F67721">
          <w:rPr>
            <w:rFonts w:ascii="Arial" w:hAnsi="Arial" w:cs="Arial"/>
          </w:rPr>
          <w:t>https://www.crz.gov.sk/central-register-of-contracts/</w:t>
        </w:r>
        <w:r w:rsidRPr="00F67721">
          <w:rPr>
            <w:rFonts w:ascii="Arial" w:hAnsi="Arial" w:cs="Arial"/>
          </w:rPr>
          <w:fldChar w:fldCharType="end"/>
        </w:r>
        <w:r w:rsidRPr="00F67721">
          <w:rPr>
            <w:rFonts w:ascii="Arial" w:hAnsi="Arial" w:cs="Arial"/>
          </w:rPr>
          <w:t xml:space="preserve">), kde sú zverejnené všetky zmluvy regionálnej/miestnej samosprávy.  </w:t>
        </w:r>
      </w:ins>
    </w:p>
    <w:p w14:paraId="272B9557" w14:textId="77777777" w:rsidR="00FB105F" w:rsidRDefault="00FB105F" w:rsidP="00FB105F">
      <w:pPr>
        <w:spacing w:after="0"/>
        <w:jc w:val="both"/>
        <w:rPr>
          <w:ins w:id="1066" w:author="Autor"/>
          <w:rFonts w:ascii="Arial" w:hAnsi="Arial" w:cs="Arial"/>
        </w:rPr>
      </w:pPr>
    </w:p>
    <w:p w14:paraId="4E0CE98B" w14:textId="43452113" w:rsidR="00FB105F" w:rsidRPr="00F67721" w:rsidRDefault="00FB105F" w:rsidP="00FB105F">
      <w:pPr>
        <w:spacing w:after="0"/>
        <w:jc w:val="both"/>
        <w:rPr>
          <w:ins w:id="1067" w:author="Autor"/>
          <w:rFonts w:ascii="Arial" w:hAnsi="Arial" w:cs="Arial"/>
        </w:rPr>
      </w:pPr>
      <w:ins w:id="1068" w:author="Auto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xml:space="preserve">. Ak by projekty neboli </w:t>
        </w:r>
        <w:r w:rsidR="007C65ED">
          <w:rPr>
            <w:rFonts w:ascii="Arial" w:hAnsi="Arial" w:cs="Arial"/>
          </w:rPr>
          <w:t xml:space="preserve">finančne </w:t>
        </w:r>
        <w:r>
          <w:rPr>
            <w:rFonts w:ascii="Arial" w:hAnsi="Arial" w:cs="Arial"/>
          </w:rPr>
          <w:t>životaschopné</w:t>
        </w:r>
        <w:r w:rsidR="007C65ED">
          <w:rPr>
            <w:rFonts w:ascii="Arial" w:hAnsi="Arial" w:cs="Arial"/>
          </w:rPr>
          <w:t>,</w:t>
        </w:r>
        <w:r w:rsidRPr="008C0AA1">
          <w:rPr>
            <w:rFonts w:ascii="Arial" w:hAnsi="Arial" w:cs="Arial"/>
          </w:rPr>
          <w:t xml:space="preserve"> </w:t>
        </w:r>
        <w:del w:id="1069" w:author="Autor">
          <w:r w:rsidRPr="008C0AA1" w:rsidDel="007C65ED">
            <w:rPr>
              <w:rFonts w:ascii="Arial" w:hAnsi="Arial" w:cs="Arial"/>
            </w:rPr>
            <w:delText xml:space="preserve">nemali by </w:delText>
          </w:r>
        </w:del>
        <w:r>
          <w:rPr>
            <w:rFonts w:ascii="Arial" w:hAnsi="Arial" w:cs="Arial"/>
          </w:rPr>
          <w:t>samospráv</w:t>
        </w:r>
        <w:r w:rsidR="00B64D5C">
          <w:rPr>
            <w:rFonts w:ascii="Arial" w:hAnsi="Arial" w:cs="Arial"/>
          </w:rPr>
          <w:t>am</w:t>
        </w:r>
        <w:del w:id="1070" w:author="Autor">
          <w:r w:rsidDel="00B64D5C">
            <w:rPr>
              <w:rFonts w:ascii="Arial" w:hAnsi="Arial" w:cs="Arial"/>
            </w:rPr>
            <w:delText>y</w:delText>
          </w:r>
        </w:del>
        <w:r>
          <w:rPr>
            <w:rFonts w:ascii="Arial" w:hAnsi="Arial" w:cs="Arial"/>
          </w:rPr>
          <w:t xml:space="preserve"> </w:t>
        </w:r>
        <w:r w:rsidR="00B64D5C">
          <w:rPr>
            <w:rFonts w:ascii="Arial" w:hAnsi="Arial" w:cs="Arial"/>
          </w:rPr>
          <w:t xml:space="preserve">nebudú </w:t>
        </w:r>
        <w:r w:rsidR="007C65ED">
          <w:rPr>
            <w:rFonts w:ascii="Arial" w:hAnsi="Arial" w:cs="Arial"/>
          </w:rPr>
          <w:t>poskytn</w:t>
        </w:r>
        <w:r w:rsidR="00B64D5C">
          <w:rPr>
            <w:rFonts w:ascii="Arial" w:hAnsi="Arial" w:cs="Arial"/>
          </w:rPr>
          <w:t>uté</w:t>
        </w:r>
        <w:r w:rsidR="007C65ED">
          <w:rPr>
            <w:rFonts w:ascii="Arial" w:hAnsi="Arial" w:cs="Arial"/>
          </w:rPr>
          <w:t xml:space="preserve"> </w:t>
        </w:r>
        <w:del w:id="1071" w:author="Autor">
          <w:r w:rsidRPr="008C0AA1" w:rsidDel="007C65ED">
            <w:rPr>
              <w:rFonts w:ascii="Arial" w:hAnsi="Arial" w:cs="Arial"/>
            </w:rPr>
            <w:delText xml:space="preserve">ako </w:delText>
          </w:r>
          <w:r w:rsidDel="007C65ED">
            <w:rPr>
              <w:rFonts w:ascii="Arial" w:hAnsi="Arial" w:cs="Arial"/>
            </w:rPr>
            <w:delText>splácať</w:delText>
          </w:r>
        </w:del>
        <w:r w:rsidR="007C65ED">
          <w:rPr>
            <w:rFonts w:ascii="Arial" w:hAnsi="Arial" w:cs="Arial"/>
          </w:rPr>
          <w:t>na takéto projekty</w:t>
        </w:r>
        <w:del w:id="1072" w:author="Autor">
          <w:r w:rsidDel="007C65ED">
            <w:rPr>
              <w:rFonts w:ascii="Arial" w:hAnsi="Arial" w:cs="Arial"/>
            </w:rPr>
            <w:delText xml:space="preserve"> </w:delText>
          </w:r>
        </w:del>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w:t>
        </w:r>
        <w:del w:id="1073" w:author="Autor">
          <w:r w:rsidDel="007C65ED">
            <w:rPr>
              <w:rFonts w:ascii="Arial" w:hAnsi="Arial" w:cs="Arial"/>
            </w:rPr>
            <w:delText xml:space="preserve"> </w:delText>
          </w:r>
        </w:del>
        <w:r>
          <w:rPr>
            <w:rFonts w:ascii="Arial" w:hAnsi="Arial" w:cs="Arial"/>
          </w:rPr>
          <w:t xml:space="preserve">Úrok vo výške </w:t>
        </w:r>
        <w:r w:rsidRPr="008C0AA1">
          <w:rPr>
            <w:rFonts w:ascii="Arial" w:hAnsi="Arial" w:cs="Arial"/>
          </w:rPr>
          <w:t>1 % z pôžičiek sa účtuje s cieľom vytvoriť ďalší stimul pre obce, aby boli opatrné</w:t>
        </w:r>
        <w:r>
          <w:rPr>
            <w:rFonts w:ascii="Arial" w:hAnsi="Arial" w:cs="Arial"/>
          </w:rPr>
          <w:t xml:space="preserve"> pri </w:t>
        </w:r>
        <w:r>
          <w:rPr>
            <w:rFonts w:ascii="Arial" w:hAnsi="Arial" w:cs="Arial"/>
          </w:rPr>
          <w:lastRenderedPageBreak/>
          <w:t>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w:t>
        </w:r>
        <w:r w:rsidR="007C65ED">
          <w:rPr>
            <w:rFonts w:ascii="Arial" w:hAnsi="Arial" w:cs="Arial"/>
          </w:rPr>
          <w:t xml:space="preserve">Kapitálové splátky a </w:t>
        </w:r>
        <w:del w:id="1074" w:author="Autor">
          <w:r w:rsidRPr="008C0AA1" w:rsidDel="007C65ED">
            <w:rPr>
              <w:rFonts w:ascii="Arial" w:hAnsi="Arial" w:cs="Arial"/>
            </w:rPr>
            <w:delText>A</w:delText>
          </w:r>
        </w:del>
        <w:r w:rsidR="007C65ED">
          <w:rPr>
            <w:rFonts w:ascii="Arial" w:hAnsi="Arial" w:cs="Arial"/>
          </w:rPr>
          <w:t>a</w:t>
        </w:r>
        <w:r w:rsidRPr="008C0AA1">
          <w:rPr>
            <w:rFonts w:ascii="Arial" w:hAnsi="Arial" w:cs="Arial"/>
          </w:rPr>
          <w:t>kýkoľvek úrok získaný z pôžičiek bude SIH opätovne používať vo forme finančných nástrojov na rovnaké účely regionálneho rozvoja, ako to vyžaduje legislatíva EŠIF.</w:t>
        </w:r>
      </w:ins>
    </w:p>
    <w:p w14:paraId="2B66F8B5" w14:textId="77777777" w:rsidR="00FB105F" w:rsidRPr="00FB105F" w:rsidRDefault="00FB105F" w:rsidP="00FB105F"/>
    <w:p w14:paraId="07156EA1" w14:textId="77777777" w:rsidR="00CB6464" w:rsidRPr="007304B6" w:rsidRDefault="00CF52B8">
      <w:pPr>
        <w:pStyle w:val="Nadpis6"/>
        <w:rPr>
          <w:rFonts w:ascii="Arial" w:hAnsi="Arial" w:cs="Arial"/>
        </w:rPr>
      </w:pPr>
      <w:bookmarkStart w:id="1075" w:name="_Toc109726233"/>
      <w:r w:rsidRPr="007304B6">
        <w:rPr>
          <w:rFonts w:ascii="Arial" w:hAnsi="Arial" w:cs="Arial"/>
        </w:rPr>
        <w:t>2.1.1.4. Plánované využitie veľkých  projektov</w:t>
      </w:r>
      <w:bookmarkEnd w:id="1075"/>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1076" w:name="_Toc109726234"/>
      <w:r w:rsidRPr="007304B6">
        <w:rPr>
          <w:rFonts w:ascii="Arial" w:hAnsi="Arial" w:cs="Arial"/>
        </w:rPr>
        <w:t>2.1.1.5.Ukazovatele výstupov podľa investičnej priority a ak je to vhodné, podľa kategórie regiónu</w:t>
      </w:r>
      <w:bookmarkEnd w:id="1076"/>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1077" w:name="_Toc109726235"/>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077"/>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lastRenderedPageBreak/>
        <w:t>Vďaka prístupu uvedenému vyššie, n</w:t>
      </w:r>
      <w:r w:rsidR="00D20C1C" w:rsidRPr="007304B6">
        <w:rPr>
          <w:rFonts w:ascii="Arial" w:hAnsi="Arial" w:cs="Arial"/>
          <w:b/>
        </w:rPr>
        <w:t>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2F88DDE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del w:id="1078" w:author="Autor">
              <w:r w:rsidRPr="007304B6" w:rsidDel="003D2374">
                <w:rPr>
                  <w:rFonts w:ascii="Arial Narrow" w:hAnsi="Arial Narrow" w:cs="Arial"/>
                  <w:sz w:val="16"/>
                  <w:szCs w:val="16"/>
                </w:rPr>
                <w:delText>V</w:delText>
              </w:r>
            </w:del>
            <w:ins w:id="1079" w:author="Autor">
              <w:r w:rsidR="003D2374">
                <w:rPr>
                  <w:rFonts w:ascii="Arial Narrow" w:hAnsi="Arial Narrow" w:cs="Arial"/>
                  <w:sz w:val="16"/>
                  <w:szCs w:val="16"/>
                </w:rPr>
                <w:t xml:space="preserve"> </w:t>
              </w:r>
            </w:ins>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2B194B07" w:rsidR="00CB6464" w:rsidRPr="007304B6" w:rsidRDefault="00CF52B8" w:rsidP="00BE7730">
            <w:pPr>
              <w:spacing w:after="0" w:line="240" w:lineRule="auto"/>
              <w:rPr>
                <w:rFonts w:ascii="Arial Narrow" w:hAnsi="Arial Narrow" w:cs="Arial"/>
                <w:sz w:val="16"/>
                <w:szCs w:val="16"/>
              </w:rPr>
            </w:pPr>
            <w:del w:id="1080" w:author="Autor">
              <w:r w:rsidRPr="007304B6" w:rsidDel="00017C1D">
                <w:rPr>
                  <w:rFonts w:ascii="Arial Narrow" w:hAnsi="Arial Narrow" w:cs="Arial"/>
                  <w:sz w:val="16"/>
                  <w:szCs w:val="16"/>
                </w:rPr>
                <w:delText>MDV SR</w:delText>
              </w:r>
            </w:del>
            <w:ins w:id="1081" w:author="Autor">
              <w:r w:rsidR="00017C1D">
                <w:rPr>
                  <w:rFonts w:ascii="Arial Narrow" w:hAnsi="Arial Narrow" w:cs="Arial"/>
                  <w:sz w:val="16"/>
                  <w:szCs w:val="16"/>
                </w:rPr>
                <w:t>MD SR</w:t>
              </w:r>
            </w:ins>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65AD4D7D" w:rsidR="00CB6464" w:rsidRPr="007304B6" w:rsidRDefault="00CF52B8" w:rsidP="00BE7730">
            <w:pPr>
              <w:spacing w:after="0" w:line="240" w:lineRule="auto"/>
              <w:rPr>
                <w:rFonts w:ascii="Arial Narrow" w:hAnsi="Arial Narrow" w:cs="Arial"/>
                <w:sz w:val="16"/>
                <w:szCs w:val="16"/>
              </w:rPr>
            </w:pPr>
            <w:del w:id="1082" w:author="Autor">
              <w:r w:rsidRPr="007304B6" w:rsidDel="00017C1D">
                <w:rPr>
                  <w:rFonts w:ascii="Arial Narrow" w:hAnsi="Arial Narrow" w:cs="Arial"/>
                  <w:sz w:val="16"/>
                  <w:szCs w:val="16"/>
                </w:rPr>
                <w:delText>MDV SR</w:delText>
              </w:r>
            </w:del>
            <w:ins w:id="1083" w:author="Autor">
              <w:r w:rsidR="00017C1D">
                <w:rPr>
                  <w:rFonts w:ascii="Arial Narrow" w:hAnsi="Arial Narrow" w:cs="Arial"/>
                  <w:sz w:val="16"/>
                  <w:szCs w:val="16"/>
                </w:rPr>
                <w:t>MD SR</w:t>
              </w:r>
            </w:ins>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7BFB1429" w:rsidR="00CB6464" w:rsidRPr="007304B6" w:rsidRDefault="00CF52B8" w:rsidP="00BE7730">
            <w:pPr>
              <w:spacing w:after="0" w:line="240" w:lineRule="auto"/>
              <w:rPr>
                <w:rFonts w:ascii="Arial Narrow" w:hAnsi="Arial Narrow" w:cs="Arial"/>
                <w:sz w:val="16"/>
                <w:szCs w:val="16"/>
              </w:rPr>
            </w:pPr>
            <w:del w:id="1084" w:author="Autor">
              <w:r w:rsidRPr="007304B6" w:rsidDel="00017C1D">
                <w:rPr>
                  <w:rFonts w:ascii="Arial Narrow" w:hAnsi="Arial Narrow" w:cs="Arial"/>
                  <w:sz w:val="16"/>
                  <w:szCs w:val="16"/>
                </w:rPr>
                <w:delText>MDV SR</w:delText>
              </w:r>
            </w:del>
            <w:ins w:id="1085" w:author="Autor">
              <w:r w:rsidR="00017C1D">
                <w:rPr>
                  <w:rFonts w:ascii="Arial Narrow" w:hAnsi="Arial Narrow" w:cs="Arial"/>
                  <w:sz w:val="16"/>
                  <w:szCs w:val="16"/>
                </w:rPr>
                <w:t>MD SR</w:t>
              </w:r>
            </w:ins>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lastRenderedPageBreak/>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5"/>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ins w:id="1086" w:author="Auto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6E2FD072" w:rsidR="00CB6464" w:rsidRPr="007304B6" w:rsidRDefault="00CF52B8" w:rsidP="000269F9">
            <w:pPr>
              <w:spacing w:after="0" w:line="240" w:lineRule="auto"/>
              <w:rPr>
                <w:rFonts w:ascii="Arial Narrow" w:hAnsi="Arial Narrow" w:cs="Arial"/>
                <w:sz w:val="16"/>
                <w:szCs w:val="16"/>
              </w:rPr>
            </w:pPr>
            <w:del w:id="1087" w:author="Autor">
              <w:r w:rsidRPr="007304B6" w:rsidDel="00017C1D">
                <w:rPr>
                  <w:rFonts w:ascii="Arial Narrow" w:hAnsi="Arial Narrow" w:cs="Arial"/>
                  <w:sz w:val="16"/>
                  <w:szCs w:val="16"/>
                </w:rPr>
                <w:delText>MDV SR</w:delText>
              </w:r>
            </w:del>
            <w:ins w:id="1088" w:author="Autor">
              <w:r w:rsidR="00017C1D">
                <w:rPr>
                  <w:rFonts w:ascii="Arial Narrow" w:hAnsi="Arial Narrow" w:cs="Arial"/>
                  <w:sz w:val="16"/>
                  <w:szCs w:val="16"/>
                </w:rPr>
                <w:t>MD SR</w:t>
              </w:r>
            </w:ins>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1623A426" w:rsidR="00CB6464" w:rsidRPr="007304B6" w:rsidRDefault="00CF52B8" w:rsidP="000269F9">
            <w:pPr>
              <w:spacing w:after="0" w:line="240" w:lineRule="auto"/>
              <w:rPr>
                <w:rFonts w:ascii="Arial Narrow" w:hAnsi="Arial Narrow" w:cs="Arial"/>
                <w:sz w:val="16"/>
                <w:szCs w:val="16"/>
              </w:rPr>
            </w:pPr>
            <w:del w:id="1089" w:author="Autor">
              <w:r w:rsidRPr="007304B6" w:rsidDel="00017C1D">
                <w:rPr>
                  <w:rFonts w:ascii="Arial Narrow" w:hAnsi="Arial Narrow" w:cs="Arial"/>
                  <w:sz w:val="16"/>
                  <w:szCs w:val="16"/>
                </w:rPr>
                <w:delText>MDV SR</w:delText>
              </w:r>
            </w:del>
            <w:ins w:id="1090" w:author="Autor">
              <w:r w:rsidR="00017C1D">
                <w:rPr>
                  <w:rFonts w:ascii="Arial Narrow" w:hAnsi="Arial Narrow" w:cs="Arial"/>
                  <w:sz w:val="16"/>
                  <w:szCs w:val="16"/>
                </w:rPr>
                <w:t>MD SR</w:t>
              </w:r>
            </w:ins>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1091" w:name="_Toc109726236"/>
      <w:r w:rsidRPr="007304B6">
        <w:rPr>
          <w:rFonts w:ascii="Arial" w:hAnsi="Arial" w:cs="Arial"/>
        </w:rPr>
        <w:t>Akcia, ktorá sa má podporiť v rámci investičnej priority</w:t>
      </w:r>
      <w:bookmarkEnd w:id="1091"/>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1092" w:name="_Toc109726237"/>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1092"/>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lastRenderedPageBreak/>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6"/>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57"/>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58"/>
      </w:r>
      <w:r w:rsidRPr="007304B6">
        <w:rPr>
          <w:rFonts w:ascii="Arial" w:hAnsi="Arial" w:cs="Arial"/>
        </w:rPr>
        <w:t xml:space="preserve"> ako aj hardvérového vybavenia</w:t>
      </w:r>
      <w:r w:rsidRPr="007304B6">
        <w:rPr>
          <w:rStyle w:val="Odkaznavysvetlivku"/>
          <w:rFonts w:ascii="Arial" w:hAnsi="Arial" w:cs="Arial"/>
        </w:rPr>
        <w:endnoteReference w:id="59"/>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0"/>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1"/>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2"/>
      </w:r>
      <w:r w:rsidRPr="007304B6">
        <w:rPr>
          <w:rFonts w:ascii="Arial" w:hAnsi="Arial" w:cs="Arial"/>
        </w:rPr>
        <w:t>, okrem uzlov so zásahom do železničnej infraštruktúry</w:t>
      </w:r>
      <w:r w:rsidRPr="007304B6">
        <w:rPr>
          <w:rStyle w:val="Odkaznavysvetlivku"/>
          <w:rFonts w:ascii="Arial" w:hAnsi="Arial" w:cs="Arial"/>
        </w:rPr>
        <w:endnoteReference w:id="63"/>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4"/>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5"/>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6"/>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lastRenderedPageBreak/>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67"/>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 xml:space="preserve">Podmienkou podpory obnovy mobilných prostriedkov v mestskej hromadnej doprave bude realizácia opatrení na zabezpečenie preferencie vozidiel MHD na linkách, pre ktoré budú určené. Pôjde najmä o opatrenia na zabezpečenie minimalizácie zdržaní na </w:t>
      </w:r>
      <w:r w:rsidRPr="007304B6">
        <w:rPr>
          <w:rFonts w:ascii="Arial" w:hAnsi="Arial" w:cs="Arial"/>
          <w:b/>
        </w:rPr>
        <w:lastRenderedPageBreak/>
        <w:t>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68"/>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lastRenderedPageBreak/>
        <w:t xml:space="preserve">Vyššie uvedené opatrenia nadväzujú na prioritu 16 Stratégie rozvoja verejnej osobnej a nemotorovej dopravy v SR do roku 2020 </w:t>
      </w:r>
      <w:r w:rsidRPr="007304B6">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1093" w:name="_Toc109726238"/>
      <w:r w:rsidRPr="007304B6">
        <w:rPr>
          <w:rFonts w:ascii="Arial" w:hAnsi="Arial" w:cs="Arial"/>
        </w:rPr>
        <w:t>2.1.2.2. Hlavné zásady výberu operácií</w:t>
      </w:r>
      <w:bookmarkEnd w:id="1093"/>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w:t>
      </w:r>
      <w:r w:rsidRPr="007304B6">
        <w:rPr>
          <w:rFonts w:ascii="Arial" w:hAnsi="Arial" w:cs="Arial"/>
        </w:rPr>
        <w:lastRenderedPageBreak/>
        <w:t>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1094" w:name="_Toc109726239"/>
      <w:r w:rsidRPr="007304B6">
        <w:rPr>
          <w:rFonts w:ascii="Arial" w:hAnsi="Arial" w:cs="Arial"/>
        </w:rPr>
        <w:lastRenderedPageBreak/>
        <w:t>2.1.2.3. Plánované využitie finančných nástrojov</w:t>
      </w:r>
      <w:bookmarkEnd w:id="1094"/>
    </w:p>
    <w:p w14:paraId="4494D9CF" w14:textId="77777777" w:rsidR="00CB6464" w:rsidRPr="007304B6" w:rsidRDefault="00CF52B8">
      <w:pPr>
        <w:pStyle w:val="Nadpis6"/>
        <w:jc w:val="both"/>
        <w:rPr>
          <w:rFonts w:ascii="Arial" w:eastAsia="Trebuchet MS" w:hAnsi="Arial" w:cs="Arial"/>
          <w:i w:val="0"/>
          <w:iCs w:val="0"/>
          <w:color w:val="auto"/>
        </w:rPr>
      </w:pPr>
      <w:bookmarkStart w:id="1095" w:name="_Toc62118346"/>
      <w:bookmarkStart w:id="1096" w:name="_Toc65433549"/>
      <w:bookmarkStart w:id="1097" w:name="_Toc66792173"/>
      <w:bookmarkStart w:id="1098" w:name="_Toc70239445"/>
      <w:bookmarkStart w:id="1099" w:name="_Toc106194770"/>
      <w:bookmarkStart w:id="1100" w:name="_Toc109726240"/>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095"/>
      <w:bookmarkEnd w:id="1096"/>
      <w:bookmarkEnd w:id="1097"/>
      <w:bookmarkEnd w:id="1098"/>
      <w:bookmarkEnd w:id="1099"/>
      <w:bookmarkEnd w:id="1100"/>
    </w:p>
    <w:p w14:paraId="1D74BC22" w14:textId="77777777" w:rsidR="00CB6464" w:rsidRPr="007304B6" w:rsidRDefault="00CF52B8">
      <w:pPr>
        <w:pStyle w:val="Nadpis6"/>
        <w:jc w:val="both"/>
        <w:rPr>
          <w:rFonts w:ascii="Arial" w:eastAsia="Trebuchet MS" w:hAnsi="Arial" w:cs="Arial"/>
          <w:i w:val="0"/>
          <w:iCs w:val="0"/>
          <w:color w:val="auto"/>
        </w:rPr>
      </w:pPr>
      <w:bookmarkStart w:id="1101" w:name="_Toc62118347"/>
      <w:bookmarkStart w:id="1102" w:name="_Toc65433550"/>
      <w:bookmarkStart w:id="1103" w:name="_Toc66792174"/>
      <w:bookmarkStart w:id="1104" w:name="_Toc70239446"/>
      <w:bookmarkStart w:id="1105" w:name="_Toc106194771"/>
      <w:bookmarkStart w:id="1106" w:name="_Toc109726241"/>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101"/>
      <w:bookmarkEnd w:id="1102"/>
      <w:bookmarkEnd w:id="1103"/>
      <w:bookmarkEnd w:id="1104"/>
      <w:bookmarkEnd w:id="1105"/>
      <w:bookmarkEnd w:id="1106"/>
    </w:p>
    <w:p w14:paraId="22622757" w14:textId="56AE04A6" w:rsidR="00CB6464" w:rsidRDefault="00CF52B8">
      <w:pPr>
        <w:pStyle w:val="Nadpis6"/>
        <w:jc w:val="both"/>
        <w:rPr>
          <w:rFonts w:ascii="Arial" w:eastAsia="Trebuchet MS" w:hAnsi="Arial" w:cs="Arial"/>
          <w:i w:val="0"/>
          <w:iCs w:val="0"/>
          <w:color w:val="auto"/>
        </w:rPr>
      </w:pPr>
      <w:bookmarkStart w:id="1107" w:name="_Toc62118348"/>
      <w:bookmarkStart w:id="1108" w:name="_Toc65433551"/>
      <w:bookmarkStart w:id="1109" w:name="_Toc66792175"/>
      <w:bookmarkStart w:id="1110" w:name="_Toc70239447"/>
      <w:bookmarkStart w:id="1111" w:name="_Toc106194772"/>
      <w:bookmarkStart w:id="1112" w:name="_Toc109726242"/>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107"/>
      <w:bookmarkEnd w:id="1108"/>
      <w:bookmarkEnd w:id="1109"/>
      <w:bookmarkEnd w:id="1110"/>
      <w:bookmarkEnd w:id="1111"/>
      <w:bookmarkEnd w:id="1112"/>
    </w:p>
    <w:p w14:paraId="2A8BF6EB" w14:textId="7A093F7D" w:rsidR="00CB6464" w:rsidRPr="007304B6" w:rsidRDefault="00CF52B8" w:rsidP="00FB105F">
      <w:pPr>
        <w:pStyle w:val="Nadpis6"/>
        <w:jc w:val="both"/>
        <w:rPr>
          <w:rFonts w:ascii="Arial" w:hAnsi="Arial" w:cs="Arial"/>
        </w:rPr>
      </w:pPr>
      <w:bookmarkStart w:id="1113" w:name="_Toc109726243"/>
      <w:r w:rsidRPr="007304B6">
        <w:rPr>
          <w:rFonts w:ascii="Arial" w:hAnsi="Arial" w:cs="Arial"/>
        </w:rPr>
        <w:t>2.1.2.4  Plánované využitie veľkých  projektov</w:t>
      </w:r>
      <w:bookmarkEnd w:id="1113"/>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1114" w:name="_Toc109726244"/>
      <w:r w:rsidRPr="007304B6">
        <w:rPr>
          <w:rFonts w:ascii="Arial" w:hAnsi="Arial" w:cs="Arial"/>
        </w:rPr>
        <w:t>2.1.2.5. Ukazovatele výstupov podľa investičnej priority a ak je to vhodné, podľa kategórie regiónu</w:t>
      </w:r>
      <w:bookmarkEnd w:id="1114"/>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263686A" w14:textId="77777777" w:rsidR="0079034D" w:rsidRDefault="00146450" w:rsidP="006D25CE">
            <w:pPr>
              <w:spacing w:after="0" w:line="240" w:lineRule="auto"/>
              <w:jc w:val="center"/>
              <w:rPr>
                <w:ins w:id="1115" w:author="Autor"/>
                <w:rFonts w:ascii="Arial" w:hAnsi="Arial" w:cs="Arial"/>
                <w:sz w:val="16"/>
                <w:szCs w:val="16"/>
              </w:rPr>
            </w:pPr>
            <w:del w:id="1116" w:author="Autor">
              <w:r w:rsidRPr="007304B6" w:rsidDel="0079034D">
                <w:rPr>
                  <w:rFonts w:ascii="Arial" w:hAnsi="Arial" w:cs="Arial"/>
                  <w:sz w:val="16"/>
                  <w:szCs w:val="16"/>
                </w:rPr>
                <w:delText>45</w:delText>
              </w:r>
            </w:del>
          </w:p>
          <w:p w14:paraId="22609C70" w14:textId="49A67856" w:rsidR="00CB6464" w:rsidRPr="007304B6" w:rsidRDefault="0079034D" w:rsidP="006D25CE">
            <w:pPr>
              <w:spacing w:after="0" w:line="240" w:lineRule="auto"/>
              <w:jc w:val="center"/>
              <w:rPr>
                <w:rFonts w:ascii="Arial" w:hAnsi="Arial" w:cs="Arial"/>
                <w:sz w:val="16"/>
                <w:szCs w:val="16"/>
              </w:rPr>
            </w:pPr>
            <w:ins w:id="1117" w:author="Autor">
              <w:r>
                <w:rPr>
                  <w:rFonts w:ascii="Arial" w:hAnsi="Arial" w:cs="Arial"/>
                  <w:sz w:val="16"/>
                  <w:szCs w:val="16"/>
                </w:rPr>
                <w:t>37</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77777777"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 xml:space="preserve"> 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B3AD7F" w14:textId="77777777" w:rsidR="00F844D7" w:rsidRDefault="00F844D7" w:rsidP="006D25CE">
            <w:pPr>
              <w:spacing w:after="0" w:line="240" w:lineRule="auto"/>
              <w:jc w:val="center"/>
              <w:rPr>
                <w:ins w:id="1118" w:author="Autor"/>
                <w:rFonts w:ascii="Arial" w:hAnsi="Arial" w:cs="Arial"/>
                <w:sz w:val="16"/>
                <w:szCs w:val="16"/>
              </w:rPr>
            </w:pPr>
            <w:del w:id="1119" w:author="Autor">
              <w:r w:rsidRPr="007304B6" w:rsidDel="00B6392A">
                <w:rPr>
                  <w:rFonts w:ascii="Arial" w:hAnsi="Arial" w:cs="Arial"/>
                  <w:sz w:val="16"/>
                  <w:szCs w:val="16"/>
                </w:rPr>
                <w:delText>19</w:delText>
              </w:r>
            </w:del>
          </w:p>
          <w:p w14:paraId="45BF9267" w14:textId="62A8B88F" w:rsidR="00B6392A" w:rsidRPr="007304B6" w:rsidRDefault="00B6392A" w:rsidP="006D25CE">
            <w:pPr>
              <w:spacing w:after="0" w:line="240" w:lineRule="auto"/>
              <w:jc w:val="center"/>
              <w:rPr>
                <w:rFonts w:ascii="Arial" w:hAnsi="Arial" w:cs="Arial"/>
                <w:sz w:val="16"/>
                <w:szCs w:val="16"/>
              </w:rPr>
            </w:pPr>
            <w:ins w:id="1120" w:author="Autor">
              <w:r>
                <w:rPr>
                  <w:rFonts w:ascii="Arial" w:hAnsi="Arial" w:cs="Arial"/>
                  <w:sz w:val="16"/>
                  <w:szCs w:val="16"/>
                </w:rPr>
                <w:t>9</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185CA0" w14:textId="77777777" w:rsidR="006E78E8" w:rsidRDefault="00F844D7" w:rsidP="006D25CE">
            <w:pPr>
              <w:spacing w:after="0" w:line="240" w:lineRule="auto"/>
              <w:jc w:val="center"/>
              <w:rPr>
                <w:ins w:id="1121" w:author="Autor"/>
                <w:rFonts w:ascii="Arial" w:hAnsi="Arial" w:cs="Arial"/>
                <w:sz w:val="16"/>
                <w:szCs w:val="16"/>
              </w:rPr>
            </w:pPr>
            <w:del w:id="1122" w:author="Autor">
              <w:r w:rsidRPr="007304B6" w:rsidDel="0079034D">
                <w:rPr>
                  <w:rFonts w:ascii="Arial" w:hAnsi="Arial" w:cs="Arial"/>
                  <w:sz w:val="16"/>
                  <w:szCs w:val="16"/>
                </w:rPr>
                <w:delText>148</w:delText>
              </w:r>
            </w:del>
          </w:p>
          <w:p w14:paraId="5274D051" w14:textId="04504A1F" w:rsidR="0079034D" w:rsidRPr="007304B6" w:rsidRDefault="0079034D" w:rsidP="006D25CE">
            <w:pPr>
              <w:spacing w:after="0" w:line="240" w:lineRule="auto"/>
              <w:jc w:val="center"/>
              <w:rPr>
                <w:rFonts w:ascii="Arial" w:hAnsi="Arial" w:cs="Arial"/>
                <w:sz w:val="16"/>
                <w:szCs w:val="16"/>
              </w:rPr>
            </w:pPr>
            <w:ins w:id="1123" w:author="Autor">
              <w:r>
                <w:rPr>
                  <w:rFonts w:ascii="Arial" w:hAnsi="Arial" w:cs="Arial"/>
                  <w:sz w:val="16"/>
                  <w:szCs w:val="16"/>
                </w:rPr>
                <w:t>98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39CBCD" w14:textId="77777777" w:rsidR="00CB6464" w:rsidRDefault="00C41AE0" w:rsidP="006D25CE">
            <w:pPr>
              <w:spacing w:after="0" w:line="240" w:lineRule="auto"/>
              <w:jc w:val="center"/>
              <w:rPr>
                <w:ins w:id="1124" w:author="Autor"/>
                <w:rFonts w:ascii="Arial" w:hAnsi="Arial" w:cs="Arial"/>
                <w:sz w:val="16"/>
                <w:szCs w:val="16"/>
              </w:rPr>
            </w:pPr>
            <w:del w:id="1125" w:author="Autor">
              <w:r w:rsidRPr="007304B6" w:rsidDel="0079034D">
                <w:rPr>
                  <w:rFonts w:ascii="Arial" w:hAnsi="Arial" w:cs="Arial"/>
                  <w:sz w:val="16"/>
                  <w:szCs w:val="16"/>
                </w:rPr>
                <w:delText>245</w:delText>
              </w:r>
            </w:del>
          </w:p>
          <w:p w14:paraId="173635F9" w14:textId="7698B279" w:rsidR="0079034D" w:rsidRPr="007304B6" w:rsidRDefault="0079034D" w:rsidP="006D25CE">
            <w:pPr>
              <w:spacing w:after="0" w:line="240" w:lineRule="auto"/>
              <w:jc w:val="center"/>
              <w:rPr>
                <w:rFonts w:ascii="Arial" w:hAnsi="Arial" w:cs="Arial"/>
                <w:sz w:val="16"/>
                <w:szCs w:val="16"/>
              </w:rPr>
            </w:pPr>
            <w:ins w:id="1126" w:author="Autor">
              <w:r>
                <w:rPr>
                  <w:rFonts w:ascii="Arial" w:hAnsi="Arial" w:cs="Arial"/>
                  <w:sz w:val="16"/>
                  <w:szCs w:val="16"/>
                </w:rPr>
                <w:t>108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7777777"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 xml:space="preserve"> 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1127" w:name="_Toc383369278"/>
      <w:bookmarkStart w:id="1128" w:name="_Toc109726245"/>
      <w:r w:rsidRPr="007304B6">
        <w:rPr>
          <w:rFonts w:ascii="Arial" w:hAnsi="Arial" w:cs="Arial"/>
        </w:rPr>
        <w:t>Výkonnostný rámec</w:t>
      </w:r>
      <w:bookmarkEnd w:id="1127"/>
      <w:bookmarkEnd w:id="1128"/>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7C05645" w14:textId="23F92E44" w:rsidR="00997106" w:rsidRDefault="00997106" w:rsidP="00671A81">
            <w:pPr>
              <w:spacing w:after="0" w:line="240" w:lineRule="auto"/>
              <w:jc w:val="center"/>
              <w:rPr>
                <w:ins w:id="1129" w:author="Autor"/>
                <w:rFonts w:ascii="Arial" w:hAnsi="Arial" w:cs="Arial"/>
                <w:sz w:val="14"/>
                <w:szCs w:val="14"/>
              </w:rPr>
            </w:pPr>
            <w:ins w:id="1130" w:author="Autor">
              <w:r>
                <w:rPr>
                  <w:rFonts w:ascii="Arial" w:hAnsi="Arial" w:cs="Arial"/>
                  <w:sz w:val="14"/>
                  <w:szCs w:val="14"/>
                </w:rPr>
                <w:t>309 627 42</w:t>
              </w:r>
              <w:r w:rsidR="00261C13">
                <w:rPr>
                  <w:rFonts w:ascii="Arial" w:hAnsi="Arial" w:cs="Arial"/>
                  <w:sz w:val="14"/>
                  <w:szCs w:val="14"/>
                </w:rPr>
                <w:t>1</w:t>
              </w:r>
            </w:ins>
          </w:p>
          <w:p w14:paraId="656AEEF8" w14:textId="6A00B22D" w:rsidR="00B353DA" w:rsidRPr="007304B6" w:rsidRDefault="00671A81" w:rsidP="00671A81">
            <w:pPr>
              <w:spacing w:after="0" w:line="240" w:lineRule="auto"/>
              <w:jc w:val="center"/>
              <w:rPr>
                <w:rFonts w:ascii="Arial" w:hAnsi="Arial" w:cs="Arial"/>
                <w:sz w:val="14"/>
                <w:szCs w:val="14"/>
              </w:rPr>
            </w:pPr>
            <w:del w:id="1131" w:author="Autor">
              <w:r w:rsidDel="00997106">
                <w:rPr>
                  <w:rFonts w:ascii="Arial" w:hAnsi="Arial" w:cs="Arial"/>
                  <w:sz w:val="14"/>
                  <w:szCs w:val="14"/>
                </w:rPr>
                <w:delText>481 185 254</w:delText>
              </w:r>
            </w:del>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7EA677A1" w14:textId="140F752E" w:rsidR="00B06368" w:rsidRDefault="00B06368" w:rsidP="00997106">
            <w:pPr>
              <w:spacing w:after="0" w:line="240" w:lineRule="auto"/>
              <w:jc w:val="center"/>
              <w:rPr>
                <w:ins w:id="1132" w:author="Autor"/>
                <w:rFonts w:ascii="Arial" w:hAnsi="Arial" w:cs="Arial"/>
                <w:sz w:val="14"/>
                <w:szCs w:val="14"/>
              </w:rPr>
            </w:pPr>
            <w:ins w:id="1133" w:author="Autor">
              <w:r>
                <w:rPr>
                  <w:rFonts w:ascii="Arial" w:hAnsi="Arial" w:cs="Arial"/>
                  <w:sz w:val="14"/>
                  <w:szCs w:val="14"/>
                </w:rPr>
                <w:t>36 492 363</w:t>
              </w:r>
            </w:ins>
          </w:p>
          <w:p w14:paraId="1D0FC995" w14:textId="4B2251BC" w:rsidR="00CB6464" w:rsidRPr="007304B6" w:rsidRDefault="00671A81" w:rsidP="00997106">
            <w:pPr>
              <w:spacing w:after="0" w:line="240" w:lineRule="auto"/>
              <w:jc w:val="center"/>
              <w:rPr>
                <w:rFonts w:ascii="Arial" w:hAnsi="Arial" w:cs="Arial"/>
                <w:sz w:val="14"/>
                <w:szCs w:val="14"/>
              </w:rPr>
            </w:pPr>
            <w:del w:id="1134" w:author="Autor">
              <w:r w:rsidDel="00B06368">
                <w:rPr>
                  <w:rFonts w:ascii="Arial" w:hAnsi="Arial" w:cs="Arial"/>
                  <w:sz w:val="14"/>
                  <w:szCs w:val="14"/>
                </w:rPr>
                <w:delText>38 932 935</w:delText>
              </w:r>
            </w:del>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1135" w:name="_Toc383369279"/>
      <w:bookmarkStart w:id="1136" w:name="_Toc109726246"/>
      <w:r w:rsidRPr="007304B6">
        <w:rPr>
          <w:rFonts w:ascii="Arial" w:hAnsi="Arial" w:cs="Arial"/>
        </w:rPr>
        <w:lastRenderedPageBreak/>
        <w:t>Kategórie intervencie</w:t>
      </w:r>
      <w:bookmarkEnd w:id="1135"/>
      <w:bookmarkEnd w:id="1136"/>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37ACA48A" w14:textId="481E98EF" w:rsidR="004119C2" w:rsidRDefault="004119C2"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37" w:author="Autor"/>
                <w:rFonts w:ascii="Arial" w:hAnsi="Arial" w:cs="Arial"/>
                <w:color w:val="000000"/>
                <w:sz w:val="16"/>
                <w:szCs w:val="16"/>
              </w:rPr>
            </w:pPr>
            <w:ins w:id="1138" w:author="Auto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ins>
          </w:p>
          <w:p w14:paraId="0E429C38" w14:textId="0B36281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139" w:author="Autor">
              <w:r w:rsidRPr="007304B6" w:rsidDel="004119C2">
                <w:rPr>
                  <w:rFonts w:ascii="Arial" w:hAnsi="Arial" w:cs="Arial"/>
                  <w:color w:val="000000"/>
                  <w:sz w:val="16"/>
                  <w:szCs w:val="16"/>
                </w:rPr>
                <w:delText>55 563 438</w:delText>
              </w:r>
            </w:del>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15A6B1D8" w14:textId="79B3E9A7" w:rsidR="004119C2" w:rsidRDefault="004119C2" w:rsidP="004119C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40" w:author="Autor"/>
                <w:rFonts w:ascii="Arial" w:eastAsia="Times New Roman" w:hAnsi="Arial" w:cs="Arial"/>
                <w:bCs/>
                <w:iCs/>
                <w:sz w:val="16"/>
                <w:szCs w:val="16"/>
              </w:rPr>
            </w:pPr>
            <w:ins w:id="1141" w:author="Autor">
              <w:r>
                <w:rPr>
                  <w:rFonts w:ascii="Arial" w:eastAsia="Times New Roman" w:hAnsi="Arial" w:cs="Arial"/>
                  <w:bCs/>
                  <w:iCs/>
                  <w:sz w:val="16"/>
                  <w:szCs w:val="16"/>
                </w:rPr>
                <w:t>2 838 910</w:t>
              </w:r>
            </w:ins>
          </w:p>
          <w:p w14:paraId="70FA49A1" w14:textId="4C849721" w:rsidR="00FE390B" w:rsidRPr="007304B6" w:rsidRDefault="004119C2" w:rsidP="004119C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142" w:author="Autor">
              <w:r w:rsidRPr="004119C2">
                <w:rPr>
                  <w:rFonts w:ascii="Arial" w:eastAsia="Times New Roman" w:hAnsi="Arial" w:cs="Arial"/>
                  <w:bCs/>
                  <w:iCs/>
                  <w:sz w:val="16"/>
                  <w:szCs w:val="16"/>
                </w:rPr>
                <w:t xml:space="preserve">  </w:t>
              </w:r>
            </w:ins>
            <w:del w:id="1143" w:author="Autor">
              <w:r w:rsidR="00822628" w:rsidRPr="007304B6" w:rsidDel="004119C2">
                <w:rPr>
                  <w:rFonts w:ascii="Arial" w:eastAsia="Times New Roman" w:hAnsi="Arial" w:cs="Arial"/>
                  <w:bCs/>
                  <w:iCs/>
                  <w:sz w:val="16"/>
                  <w:szCs w:val="16"/>
                </w:rPr>
                <w:delText>2 111 253</w:delText>
              </w:r>
            </w:del>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06B08B29" w14:textId="0F69E768" w:rsidR="003060A7" w:rsidRDefault="004119C2"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44" w:author="Autor"/>
                <w:rFonts w:ascii="Arial" w:eastAsia="Times New Roman" w:hAnsi="Arial" w:cs="Arial"/>
                <w:bCs/>
                <w:iCs/>
                <w:sz w:val="16"/>
                <w:szCs w:val="16"/>
              </w:rPr>
            </w:pPr>
            <w:ins w:id="1145" w:author="Autor">
              <w:r w:rsidRPr="004119C2">
                <w:rPr>
                  <w:rFonts w:ascii="Arial" w:eastAsia="Times New Roman" w:hAnsi="Arial" w:cs="Arial"/>
                  <w:bCs/>
                  <w:iCs/>
                  <w:sz w:val="16"/>
                  <w:szCs w:val="16"/>
                </w:rPr>
                <w:t>119 477</w:t>
              </w:r>
              <w:del w:id="1146" w:author="Autor">
                <w:r w:rsidRPr="004119C2" w:rsidDel="003060A7">
                  <w:rPr>
                    <w:rFonts w:ascii="Arial" w:eastAsia="Times New Roman" w:hAnsi="Arial" w:cs="Arial"/>
                    <w:bCs/>
                    <w:iCs/>
                    <w:sz w:val="16"/>
                    <w:szCs w:val="16"/>
                  </w:rPr>
                  <w:delText xml:space="preserve"> </w:delText>
                </w:r>
              </w:del>
              <w:r w:rsidR="003060A7">
                <w:rPr>
                  <w:rFonts w:ascii="Arial" w:eastAsia="Times New Roman" w:hAnsi="Arial" w:cs="Arial"/>
                  <w:bCs/>
                  <w:iCs/>
                  <w:sz w:val="16"/>
                  <w:szCs w:val="16"/>
                </w:rPr>
                <w:t> </w:t>
              </w:r>
              <w:r w:rsidRPr="004119C2">
                <w:rPr>
                  <w:rFonts w:ascii="Arial" w:eastAsia="Times New Roman" w:hAnsi="Arial" w:cs="Arial"/>
                  <w:bCs/>
                  <w:iCs/>
                  <w:sz w:val="16"/>
                  <w:szCs w:val="16"/>
                </w:rPr>
                <w:t>980</w:t>
              </w:r>
            </w:ins>
          </w:p>
          <w:p w14:paraId="551C0AB2" w14:textId="0034B0E6" w:rsidR="00FE390B" w:rsidRPr="007304B6" w:rsidRDefault="00FE390B"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147" w:author="Autor">
              <w:r w:rsidRPr="007304B6" w:rsidDel="004119C2">
                <w:rPr>
                  <w:rFonts w:ascii="Arial" w:eastAsia="Times New Roman" w:hAnsi="Arial" w:cs="Arial"/>
                  <w:bCs/>
                  <w:iCs/>
                  <w:sz w:val="16"/>
                  <w:szCs w:val="16"/>
                </w:rPr>
                <w:delText>183 827 739</w:delText>
              </w:r>
            </w:del>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111AB79F" w14:textId="5510AFAB" w:rsidR="004119C2" w:rsidRDefault="004119C2"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48" w:author="Autor"/>
                <w:rFonts w:ascii="Arial" w:eastAsia="Times New Roman" w:hAnsi="Arial" w:cs="Arial"/>
                <w:bCs/>
                <w:iCs/>
                <w:sz w:val="16"/>
                <w:szCs w:val="16"/>
              </w:rPr>
            </w:pPr>
            <w:ins w:id="1149" w:author="Autor">
              <w:r>
                <w:rPr>
                  <w:rFonts w:ascii="Arial" w:eastAsia="Times New Roman" w:hAnsi="Arial" w:cs="Arial"/>
                  <w:bCs/>
                  <w:iCs/>
                  <w:sz w:val="16"/>
                  <w:szCs w:val="16"/>
                </w:rPr>
                <w:t>2 741 090</w:t>
              </w:r>
            </w:ins>
          </w:p>
          <w:p w14:paraId="6A8EF9E1" w14:textId="6E06ACA9" w:rsidR="00FE390B" w:rsidRPr="007304B6" w:rsidRDefault="004119C2"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150" w:author="Autor">
              <w:r w:rsidRPr="004119C2">
                <w:rPr>
                  <w:rFonts w:ascii="Arial" w:eastAsia="Times New Roman" w:hAnsi="Arial" w:cs="Arial"/>
                  <w:bCs/>
                  <w:iCs/>
                  <w:sz w:val="16"/>
                  <w:szCs w:val="16"/>
                </w:rPr>
                <w:t xml:space="preserve">   </w:t>
              </w:r>
            </w:ins>
            <w:del w:id="1151" w:author="Autor">
              <w:r w:rsidR="00822628" w:rsidRPr="007304B6" w:rsidDel="004119C2">
                <w:rPr>
                  <w:rFonts w:ascii="Arial" w:eastAsia="Times New Roman" w:hAnsi="Arial" w:cs="Arial"/>
                  <w:bCs/>
                  <w:iCs/>
                  <w:sz w:val="16"/>
                  <w:szCs w:val="16"/>
                </w:rPr>
                <w:delText>3 468 747</w:delText>
              </w:r>
            </w:del>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32757DBA" w14:textId="0A612CF9" w:rsidR="004119C2" w:rsidRDefault="004119C2" w:rsidP="003F310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52" w:author="Autor"/>
                <w:rFonts w:ascii="Arial" w:hAnsi="Arial" w:cs="Arial"/>
                <w:color w:val="000000"/>
                <w:sz w:val="16"/>
                <w:szCs w:val="16"/>
              </w:rPr>
            </w:pPr>
            <w:ins w:id="1153" w:author="Autor">
              <w:r w:rsidRPr="004119C2">
                <w:rPr>
                  <w:rFonts w:ascii="Arial" w:hAnsi="Arial" w:cs="Arial"/>
                  <w:color w:val="000000"/>
                  <w:sz w:val="16"/>
                  <w:szCs w:val="16"/>
                </w:rPr>
                <w:t>40 928</w:t>
              </w:r>
              <w:r>
                <w:rPr>
                  <w:rFonts w:ascii="Arial" w:hAnsi="Arial" w:cs="Arial"/>
                  <w:color w:val="000000"/>
                  <w:sz w:val="16"/>
                  <w:szCs w:val="16"/>
                </w:rPr>
                <w:t> </w:t>
              </w:r>
              <w:r w:rsidRPr="004119C2">
                <w:rPr>
                  <w:rFonts w:ascii="Arial" w:hAnsi="Arial" w:cs="Arial"/>
                  <w:color w:val="000000"/>
                  <w:sz w:val="16"/>
                  <w:szCs w:val="16"/>
                </w:rPr>
                <w:t>816</w:t>
              </w:r>
            </w:ins>
          </w:p>
          <w:p w14:paraId="5D8514D9" w14:textId="10233A05" w:rsidR="009118D5" w:rsidRPr="007304B6" w:rsidRDefault="003F3104" w:rsidP="003F310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154" w:author="Autor">
              <w:r w:rsidRPr="007304B6" w:rsidDel="004119C2">
                <w:rPr>
                  <w:rFonts w:ascii="Arial" w:hAnsi="Arial" w:cs="Arial"/>
                  <w:color w:val="000000"/>
                  <w:sz w:val="16"/>
                  <w:szCs w:val="16"/>
                </w:rPr>
                <w:delText>66 577 899</w:delText>
              </w:r>
            </w:del>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09B56285" w14:textId="43AEC1BD" w:rsidR="009A4426" w:rsidRDefault="009A4426"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55" w:author="Autor"/>
                <w:rFonts w:ascii="Arial" w:hAnsi="Arial" w:cs="Arial"/>
                <w:color w:val="000000"/>
                <w:sz w:val="16"/>
                <w:szCs w:val="16"/>
              </w:rPr>
            </w:pPr>
            <w:ins w:id="1156" w:author="Autor">
              <w:r w:rsidRPr="009A4426">
                <w:rPr>
                  <w:rFonts w:ascii="Arial" w:hAnsi="Arial" w:cs="Arial"/>
                  <w:color w:val="000000"/>
                  <w:sz w:val="16"/>
                  <w:szCs w:val="16"/>
                </w:rPr>
                <w:t>6 504</w:t>
              </w:r>
              <w:r>
                <w:rPr>
                  <w:rFonts w:ascii="Arial" w:hAnsi="Arial" w:cs="Arial"/>
                  <w:color w:val="000000"/>
                  <w:sz w:val="16"/>
                  <w:szCs w:val="16"/>
                </w:rPr>
                <w:t> </w:t>
              </w:r>
              <w:r w:rsidRPr="009A4426">
                <w:rPr>
                  <w:rFonts w:ascii="Arial" w:hAnsi="Arial" w:cs="Arial"/>
                  <w:color w:val="000000"/>
                  <w:sz w:val="16"/>
                  <w:szCs w:val="16"/>
                </w:rPr>
                <w:t>079</w:t>
              </w:r>
            </w:ins>
          </w:p>
          <w:p w14:paraId="1DF8F4CC" w14:textId="355E9CE2" w:rsidR="009118D5" w:rsidRPr="00671A81" w:rsidRDefault="00671A81"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157" w:author="Autor">
              <w:r w:rsidDel="009A4426">
                <w:rPr>
                  <w:rFonts w:ascii="Arial" w:hAnsi="Arial" w:cs="Arial"/>
                  <w:color w:val="000000"/>
                  <w:sz w:val="16"/>
                  <w:szCs w:val="16"/>
                </w:rPr>
                <w:delText>5 883 272</w:delText>
              </w:r>
            </w:del>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5501A2CB" w14:textId="2443BDCF" w:rsidR="004119C2" w:rsidRDefault="004119C2" w:rsidP="009B232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58" w:author="Autor"/>
                <w:rFonts w:ascii="Arial" w:hAnsi="Arial" w:cs="Arial"/>
                <w:color w:val="000000"/>
                <w:sz w:val="16"/>
                <w:szCs w:val="16"/>
              </w:rPr>
            </w:pPr>
            <w:ins w:id="1159" w:author="Autor">
              <w:r w:rsidRPr="004119C2">
                <w:rPr>
                  <w:rFonts w:ascii="Arial" w:hAnsi="Arial" w:cs="Arial"/>
                  <w:color w:val="000000"/>
                  <w:sz w:val="16"/>
                  <w:szCs w:val="16"/>
                </w:rPr>
                <w:t>8 347</w:t>
              </w:r>
              <w:r>
                <w:rPr>
                  <w:rFonts w:ascii="Arial" w:hAnsi="Arial" w:cs="Arial"/>
                  <w:color w:val="000000"/>
                  <w:sz w:val="16"/>
                  <w:szCs w:val="16"/>
                </w:rPr>
                <w:t> </w:t>
              </w:r>
              <w:r w:rsidRPr="004119C2">
                <w:rPr>
                  <w:rFonts w:ascii="Arial" w:hAnsi="Arial" w:cs="Arial"/>
                  <w:color w:val="000000"/>
                  <w:sz w:val="16"/>
                  <w:szCs w:val="16"/>
                </w:rPr>
                <w:t>090</w:t>
              </w:r>
            </w:ins>
          </w:p>
          <w:p w14:paraId="2CD2EB23" w14:textId="1C6B21F0" w:rsidR="009118D5" w:rsidRPr="007304B6" w:rsidRDefault="00F82DC7" w:rsidP="009B23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160" w:author="Autor">
              <w:r w:rsidRPr="007304B6" w:rsidDel="004119C2">
                <w:rPr>
                  <w:rFonts w:ascii="Arial" w:hAnsi="Arial" w:cs="Arial"/>
                  <w:color w:val="000000"/>
                  <w:sz w:val="16"/>
                  <w:szCs w:val="16"/>
                </w:rPr>
                <w:delText>13 578</w:delText>
              </w:r>
              <w:r w:rsidR="00387CBC" w:rsidRPr="007304B6" w:rsidDel="004119C2">
                <w:rPr>
                  <w:rFonts w:ascii="Arial" w:hAnsi="Arial" w:cs="Arial"/>
                  <w:color w:val="000000"/>
                  <w:sz w:val="16"/>
                  <w:szCs w:val="16"/>
                </w:rPr>
                <w:delText> </w:delText>
              </w:r>
              <w:r w:rsidRPr="007304B6" w:rsidDel="004119C2">
                <w:rPr>
                  <w:rFonts w:ascii="Arial" w:hAnsi="Arial" w:cs="Arial"/>
                  <w:color w:val="000000"/>
                  <w:sz w:val="16"/>
                  <w:szCs w:val="16"/>
                </w:rPr>
                <w:delText>007</w:delText>
              </w:r>
            </w:del>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075F18A2" w14:textId="2333020F" w:rsidR="009A4426" w:rsidRDefault="009A4426"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61" w:author="Autor"/>
                <w:rFonts w:ascii="Arial" w:hAnsi="Arial" w:cs="Arial"/>
                <w:color w:val="000000"/>
                <w:sz w:val="16"/>
                <w:szCs w:val="16"/>
              </w:rPr>
            </w:pPr>
            <w:ins w:id="1162" w:author="Autor">
              <w:r w:rsidRPr="009A4426">
                <w:rPr>
                  <w:rFonts w:ascii="Arial" w:hAnsi="Arial" w:cs="Arial"/>
                  <w:color w:val="000000"/>
                  <w:sz w:val="16"/>
                  <w:szCs w:val="16"/>
                </w:rPr>
                <w:t>2 381</w:t>
              </w:r>
              <w:r>
                <w:rPr>
                  <w:rFonts w:ascii="Arial" w:hAnsi="Arial" w:cs="Arial"/>
                  <w:color w:val="000000"/>
                  <w:sz w:val="16"/>
                  <w:szCs w:val="16"/>
                </w:rPr>
                <w:t> </w:t>
              </w:r>
              <w:r w:rsidRPr="009A4426">
                <w:rPr>
                  <w:rFonts w:ascii="Arial" w:hAnsi="Arial" w:cs="Arial"/>
                  <w:color w:val="000000"/>
                  <w:sz w:val="16"/>
                  <w:szCs w:val="16"/>
                </w:rPr>
                <w:t>971</w:t>
              </w:r>
            </w:ins>
          </w:p>
          <w:p w14:paraId="06B1275E" w14:textId="4A1449C6" w:rsidR="009118D5" w:rsidRPr="00671A81" w:rsidRDefault="005C1F3D"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163" w:author="Autor">
              <w:r w:rsidRPr="007304B6" w:rsidDel="009A4426">
                <w:rPr>
                  <w:rFonts w:ascii="Arial" w:hAnsi="Arial" w:cs="Arial"/>
                  <w:color w:val="000000"/>
                  <w:sz w:val="16"/>
                  <w:szCs w:val="16"/>
                </w:rPr>
                <w:delText>3 502 77</w:delText>
              </w:r>
              <w:r w:rsidR="00671A81" w:rsidDel="009A4426">
                <w:rPr>
                  <w:rFonts w:ascii="Arial" w:hAnsi="Arial" w:cs="Arial"/>
                  <w:color w:val="000000"/>
                  <w:sz w:val="16"/>
                  <w:szCs w:val="16"/>
                </w:rPr>
                <w:delText>8</w:delText>
              </w:r>
            </w:del>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1D6097D1" w14:textId="7C2E1EA0" w:rsidR="00A32A0C" w:rsidDel="009A442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del w:id="1164" w:author="Autor"/>
                <w:rFonts w:ascii="Arial" w:hAnsi="Arial" w:cs="Arial"/>
                <w:color w:val="000000"/>
                <w:sz w:val="16"/>
                <w:szCs w:val="16"/>
              </w:rPr>
            </w:pPr>
            <w:ins w:id="1165" w:author="Autor">
              <w:r w:rsidRPr="009A4426">
                <w:rPr>
                  <w:rFonts w:ascii="Arial" w:hAnsi="Arial" w:cs="Arial"/>
                  <w:color w:val="000000"/>
                  <w:sz w:val="16"/>
                  <w:szCs w:val="16"/>
                </w:rPr>
                <w:t>58 315 577</w:t>
              </w:r>
            </w:ins>
            <w:del w:id="1166" w:author="Autor">
              <w:r w:rsidR="00A32A0C" w:rsidDel="009A4426">
                <w:rPr>
                  <w:rFonts w:ascii="Arial" w:hAnsi="Arial" w:cs="Arial"/>
                  <w:color w:val="000000"/>
                  <w:sz w:val="16"/>
                  <w:szCs w:val="16"/>
                </w:rPr>
                <w:delText> </w:delText>
              </w:r>
            </w:del>
          </w:p>
          <w:p w14:paraId="2F932086" w14:textId="0207B16C" w:rsidR="00B353DA" w:rsidRPr="007304B6" w:rsidRDefault="003F3104"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167" w:author="Autor">
              <w:r w:rsidRPr="007304B6" w:rsidDel="009A4426">
                <w:rPr>
                  <w:rFonts w:ascii="Arial" w:hAnsi="Arial" w:cs="Arial"/>
                  <w:color w:val="000000"/>
                  <w:sz w:val="16"/>
                  <w:szCs w:val="16"/>
                </w:rPr>
                <w:delText>89 460 377</w:delText>
              </w:r>
            </w:del>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5F94185E" w14:textId="62772543" w:rsidR="004119C2" w:rsidRDefault="004119C2" w:rsidP="009B232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68" w:author="Autor"/>
                <w:rFonts w:ascii="Arial" w:hAnsi="Arial" w:cs="Arial"/>
                <w:color w:val="000000"/>
                <w:sz w:val="16"/>
                <w:szCs w:val="16"/>
              </w:rPr>
            </w:pPr>
            <w:ins w:id="1169" w:author="Autor">
              <w:r w:rsidRPr="004119C2">
                <w:rPr>
                  <w:rFonts w:ascii="Arial" w:hAnsi="Arial" w:cs="Arial"/>
                  <w:color w:val="000000"/>
                  <w:sz w:val="16"/>
                  <w:szCs w:val="16"/>
                </w:rPr>
                <w:t>3 780</w:t>
              </w:r>
              <w:r>
                <w:rPr>
                  <w:rFonts w:ascii="Arial" w:hAnsi="Arial" w:cs="Arial"/>
                  <w:color w:val="000000"/>
                  <w:sz w:val="16"/>
                  <w:szCs w:val="16"/>
                </w:rPr>
                <w:t> </w:t>
              </w:r>
              <w:r w:rsidRPr="004119C2">
                <w:rPr>
                  <w:rFonts w:ascii="Arial" w:hAnsi="Arial" w:cs="Arial"/>
                  <w:color w:val="000000"/>
                  <w:sz w:val="16"/>
                  <w:szCs w:val="16"/>
                </w:rPr>
                <w:t>000</w:t>
              </w:r>
            </w:ins>
          </w:p>
          <w:p w14:paraId="4E4566FA" w14:textId="65649AD0" w:rsidR="009118D5" w:rsidRPr="007304B6" w:rsidRDefault="00DF4507" w:rsidP="009B23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70" w:author="Autor">
              <w:r w:rsidRPr="007304B6" w:rsidDel="004119C2">
                <w:rPr>
                  <w:rFonts w:ascii="Arial" w:hAnsi="Arial" w:cs="Arial"/>
                  <w:color w:val="000000"/>
                  <w:sz w:val="16"/>
                  <w:szCs w:val="16"/>
                </w:rPr>
                <w:delText>4 500 000</w:delText>
              </w:r>
            </w:del>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760406B" w14:textId="77777777" w:rsidR="00D4053D" w:rsidRDefault="00850FC7" w:rsidP="00D4053D">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1" w:author="Autor"/>
                <w:rFonts w:ascii="Arial" w:hAnsi="Arial" w:cs="Arial"/>
                <w:bCs/>
                <w:iCs/>
                <w:sz w:val="16"/>
                <w:szCs w:val="16"/>
              </w:rPr>
            </w:pPr>
            <w:ins w:id="1172" w:author="Autor">
              <w:r w:rsidRPr="00850FC7">
                <w:rPr>
                  <w:rFonts w:ascii="Arial" w:hAnsi="Arial" w:cs="Arial"/>
                  <w:bCs/>
                  <w:iCs/>
                  <w:sz w:val="16"/>
                  <w:szCs w:val="16"/>
                </w:rPr>
                <w:t>216 449</w:t>
              </w:r>
              <w:r w:rsidR="00D4053D">
                <w:rPr>
                  <w:rFonts w:ascii="Arial" w:hAnsi="Arial" w:cs="Arial"/>
                  <w:bCs/>
                  <w:iCs/>
                  <w:sz w:val="16"/>
                  <w:szCs w:val="16"/>
                </w:rPr>
                <w:t> </w:t>
              </w:r>
              <w:r w:rsidRPr="00850FC7">
                <w:rPr>
                  <w:rFonts w:ascii="Arial" w:hAnsi="Arial" w:cs="Arial"/>
                  <w:bCs/>
                  <w:iCs/>
                  <w:sz w:val="16"/>
                  <w:szCs w:val="16"/>
                </w:rPr>
                <w:t xml:space="preserve">334 </w:t>
              </w:r>
            </w:ins>
          </w:p>
          <w:p w14:paraId="6B5D814F" w14:textId="1DE9A4B4" w:rsidR="003731C5" w:rsidRPr="007304B6" w:rsidRDefault="00FE390B" w:rsidP="00D4053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73" w:author="Autor">
              <w:r w:rsidRPr="007304B6" w:rsidDel="004119C2">
                <w:rPr>
                  <w:rFonts w:ascii="Arial" w:hAnsi="Arial" w:cs="Arial"/>
                  <w:bCs/>
                  <w:iCs/>
                  <w:sz w:val="16"/>
                  <w:szCs w:val="16"/>
                </w:rPr>
                <w:delText>409 007 460</w:delText>
              </w:r>
            </w:del>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420ED8B0" w14:textId="6A647A57" w:rsidR="009A4426" w:rsidRDefault="009A4426"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4" w:author="Autor"/>
                <w:rFonts w:ascii="Arial" w:eastAsia="Times New Roman" w:hAnsi="Arial" w:cs="Arial"/>
                <w:bCs/>
                <w:iCs/>
                <w:sz w:val="16"/>
                <w:szCs w:val="16"/>
              </w:rPr>
            </w:pPr>
            <w:ins w:id="1175" w:author="Autor">
              <w:r w:rsidRPr="009A4426">
                <w:rPr>
                  <w:rFonts w:ascii="Arial" w:eastAsia="Times New Roman" w:hAnsi="Arial" w:cs="Arial"/>
                  <w:bCs/>
                  <w:iCs/>
                  <w:sz w:val="16"/>
                  <w:szCs w:val="16"/>
                </w:rPr>
                <w:t>18 246</w:t>
              </w:r>
              <w:r>
                <w:rPr>
                  <w:rFonts w:ascii="Arial" w:eastAsia="Times New Roman" w:hAnsi="Arial" w:cs="Arial"/>
                  <w:bCs/>
                  <w:iCs/>
                  <w:sz w:val="16"/>
                  <w:szCs w:val="16"/>
                </w:rPr>
                <w:t> </w:t>
              </w:r>
              <w:r w:rsidRPr="009A4426">
                <w:rPr>
                  <w:rFonts w:ascii="Arial" w:eastAsia="Times New Roman" w:hAnsi="Arial" w:cs="Arial"/>
                  <w:bCs/>
                  <w:iCs/>
                  <w:sz w:val="16"/>
                  <w:szCs w:val="16"/>
                </w:rPr>
                <w:t>050</w:t>
              </w:r>
            </w:ins>
          </w:p>
          <w:p w14:paraId="4330511B" w14:textId="189FB5D1" w:rsidR="00721AFB" w:rsidRPr="007304B6" w:rsidRDefault="00FE390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176" w:author="Autor">
              <w:r w:rsidRPr="007304B6" w:rsidDel="009A4426">
                <w:rPr>
                  <w:rFonts w:ascii="Arial" w:eastAsia="Times New Roman" w:hAnsi="Arial" w:cs="Arial"/>
                  <w:bCs/>
                  <w:iCs/>
                  <w:sz w:val="16"/>
                  <w:szCs w:val="16"/>
                </w:rPr>
                <w:delText>19 466</w:delText>
              </w:r>
              <w:r w:rsidR="00AC0DCD" w:rsidRPr="007304B6" w:rsidDel="009A4426">
                <w:rPr>
                  <w:rFonts w:ascii="Arial" w:eastAsia="Times New Roman" w:hAnsi="Arial" w:cs="Arial"/>
                  <w:bCs/>
                  <w:iCs/>
                  <w:sz w:val="16"/>
                  <w:szCs w:val="16"/>
                </w:rPr>
                <w:delText> </w:delText>
              </w:r>
              <w:r w:rsidRPr="007304B6" w:rsidDel="009A4426">
                <w:rPr>
                  <w:rFonts w:ascii="Arial" w:eastAsia="Times New Roman" w:hAnsi="Arial" w:cs="Arial"/>
                  <w:bCs/>
                  <w:iCs/>
                  <w:sz w:val="16"/>
                  <w:szCs w:val="16"/>
                </w:rPr>
                <w:delText>050</w:delText>
              </w:r>
            </w:del>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ins w:id="1177" w:author="Auto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ins w:id="1178" w:author="Autor"/>
                <w:rFonts w:ascii="Arial" w:hAnsi="Arial" w:cs="Arial"/>
                <w:iCs/>
                <w:sz w:val="16"/>
                <w:szCs w:val="16"/>
              </w:rPr>
            </w:pPr>
            <w:ins w:id="1179" w:author="Autor">
              <w:r>
                <w:rPr>
                  <w:rFonts w:ascii="Arial" w:hAnsi="Arial" w:cs="Arial"/>
                  <w:iCs/>
                  <w:sz w:val="16"/>
                  <w:szCs w:val="16"/>
                </w:rPr>
                <w:t>1</w:t>
              </w:r>
            </w:ins>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0" w:author="Autor"/>
                <w:rFonts w:ascii="Arial" w:eastAsia="Times New Roman" w:hAnsi="Arial" w:cs="Arial"/>
                <w:bCs/>
                <w:iCs/>
                <w:sz w:val="16"/>
                <w:szCs w:val="16"/>
              </w:rPr>
            </w:pPr>
            <w:ins w:id="1181" w:author="Autor">
              <w:r>
                <w:rPr>
                  <w:rFonts w:ascii="Arial" w:eastAsia="Times New Roman" w:hAnsi="Arial" w:cs="Arial"/>
                  <w:bCs/>
                  <w:iCs/>
                  <w:sz w:val="16"/>
                  <w:szCs w:val="16"/>
                </w:rPr>
                <w:t>04</w:t>
              </w:r>
            </w:ins>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2" w:author="Autor"/>
                <w:rFonts w:ascii="Arial" w:hAnsi="Arial" w:cs="Arial"/>
                <w:bCs/>
                <w:iCs/>
                <w:sz w:val="16"/>
                <w:szCs w:val="16"/>
              </w:rPr>
            </w:pPr>
            <w:ins w:id="1183" w:author="Autor">
              <w:r>
                <w:rPr>
                  <w:rFonts w:ascii="Arial" w:hAnsi="Arial" w:cs="Arial"/>
                  <w:bCs/>
                  <w:iCs/>
                  <w:sz w:val="16"/>
                  <w:szCs w:val="16"/>
                </w:rPr>
                <w:t>46 733 326</w:t>
              </w:r>
            </w:ins>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4" w:author="Autor"/>
                <w:rFonts w:ascii="Arial" w:hAnsi="Arial" w:cs="Arial"/>
                <w:bCs/>
                <w:iCs/>
                <w:sz w:val="16"/>
                <w:szCs w:val="16"/>
              </w:rPr>
            </w:pPr>
            <w:ins w:id="1185" w:author="Autor">
              <w:r>
                <w:rPr>
                  <w:rFonts w:ascii="Arial" w:hAnsi="Arial" w:cs="Arial"/>
                  <w:bCs/>
                  <w:iCs/>
                  <w:sz w:val="16"/>
                  <w:szCs w:val="16"/>
                </w:rPr>
                <w:t>1</w:t>
              </w:r>
            </w:ins>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6" w:author="Autor"/>
                <w:rFonts w:ascii="Arial" w:eastAsia="Times New Roman" w:hAnsi="Arial" w:cs="Arial"/>
                <w:bCs/>
                <w:iCs/>
                <w:sz w:val="16"/>
                <w:szCs w:val="16"/>
              </w:rPr>
            </w:pPr>
            <w:ins w:id="1187" w:author="Autor">
              <w:r>
                <w:rPr>
                  <w:rFonts w:ascii="Arial" w:eastAsia="Times New Roman" w:hAnsi="Arial" w:cs="Arial"/>
                  <w:bCs/>
                  <w:iCs/>
                  <w:sz w:val="16"/>
                  <w:szCs w:val="16"/>
                </w:rPr>
                <w:t>04</w:t>
              </w:r>
            </w:ins>
          </w:p>
        </w:tc>
        <w:tc>
          <w:tcPr>
            <w:tcW w:w="1595" w:type="dxa"/>
          </w:tcPr>
          <w:p w14:paraId="677C3ECA" w14:textId="057A3A8F"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8" w:author="Autor"/>
                <w:rFonts w:ascii="Arial" w:eastAsia="Times New Roman" w:hAnsi="Arial" w:cs="Arial"/>
                <w:bCs/>
                <w:iCs/>
                <w:sz w:val="16"/>
                <w:szCs w:val="16"/>
              </w:rPr>
            </w:pPr>
            <w:ins w:id="1189" w:author="Autor">
              <w:r>
                <w:rPr>
                  <w:rFonts w:ascii="Arial" w:eastAsia="Times New Roman" w:hAnsi="Arial" w:cs="Arial"/>
                  <w:bCs/>
                  <w:iCs/>
                  <w:sz w:val="16"/>
                  <w:szCs w:val="16"/>
                </w:rPr>
                <w:t>0</w:t>
              </w:r>
            </w:ins>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72CD16B5" w14:textId="77777777" w:rsidR="009A4426" w:rsidRDefault="009A4426"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90" w:author="Autor"/>
                <w:rFonts w:ascii="Arial" w:hAnsi="Arial" w:cs="Arial"/>
                <w:bCs/>
                <w:iCs/>
                <w:sz w:val="16"/>
                <w:szCs w:val="16"/>
              </w:rPr>
            </w:pPr>
            <w:ins w:id="1191" w:author="Autor">
              <w:r w:rsidRPr="009A4426">
                <w:rPr>
                  <w:rFonts w:ascii="Arial" w:hAnsi="Arial" w:cs="Arial"/>
                  <w:bCs/>
                  <w:iCs/>
                  <w:sz w:val="16"/>
                  <w:szCs w:val="16"/>
                </w:rPr>
                <w:t>34 543</w:t>
              </w:r>
              <w:r>
                <w:rPr>
                  <w:rFonts w:ascii="Arial" w:hAnsi="Arial" w:cs="Arial"/>
                  <w:bCs/>
                  <w:iCs/>
                  <w:sz w:val="16"/>
                  <w:szCs w:val="16"/>
                </w:rPr>
                <w:t> </w:t>
              </w:r>
              <w:r w:rsidRPr="009A4426">
                <w:rPr>
                  <w:rFonts w:ascii="Arial" w:hAnsi="Arial" w:cs="Arial"/>
                  <w:bCs/>
                  <w:iCs/>
                  <w:sz w:val="16"/>
                  <w:szCs w:val="16"/>
                </w:rPr>
                <w:t>934</w:t>
              </w:r>
            </w:ins>
            <w:del w:id="1192" w:author="Autor">
              <w:r w:rsidR="00FE390B" w:rsidRPr="007304B6" w:rsidDel="009A4426">
                <w:rPr>
                  <w:rFonts w:ascii="Arial" w:hAnsi="Arial" w:cs="Arial"/>
                  <w:bCs/>
                  <w:iCs/>
                  <w:sz w:val="16"/>
                  <w:szCs w:val="16"/>
                </w:rPr>
                <w:delText xml:space="preserve"> </w:delText>
              </w:r>
            </w:del>
          </w:p>
          <w:p w14:paraId="5E1C8E64" w14:textId="230786DA" w:rsidR="00FE390B" w:rsidRPr="007304B6" w:rsidRDefault="00FE390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193" w:author="Autor">
              <w:r w:rsidRPr="007304B6" w:rsidDel="009A4426">
                <w:rPr>
                  <w:rFonts w:ascii="Arial" w:hAnsi="Arial" w:cs="Arial"/>
                  <w:bCs/>
                  <w:iCs/>
                  <w:sz w:val="16"/>
                  <w:szCs w:val="16"/>
                </w:rPr>
                <w:delText>69 531</w:delText>
              </w:r>
              <w:r w:rsidR="00AC0DCD" w:rsidRPr="007304B6" w:rsidDel="009A4426">
                <w:rPr>
                  <w:rFonts w:ascii="Arial" w:hAnsi="Arial" w:cs="Arial"/>
                  <w:bCs/>
                  <w:iCs/>
                  <w:sz w:val="16"/>
                  <w:szCs w:val="16"/>
                </w:rPr>
                <w:delText> </w:delText>
              </w:r>
              <w:r w:rsidRPr="007304B6" w:rsidDel="009A4426">
                <w:rPr>
                  <w:rFonts w:ascii="Arial" w:hAnsi="Arial" w:cs="Arial"/>
                  <w:bCs/>
                  <w:iCs/>
                  <w:sz w:val="16"/>
                  <w:szCs w:val="16"/>
                </w:rPr>
                <w:delText xml:space="preserve">269 </w:delText>
              </w:r>
            </w:del>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02BC44B9" w14:textId="70B6909A" w:rsidR="00FE390B" w:rsidRPr="00671A81"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1194" w:author="Autor">
              <w:r w:rsidRPr="009A4426">
                <w:rPr>
                  <w:rFonts w:ascii="Arial" w:hAnsi="Arial" w:cs="Arial"/>
                  <w:bCs/>
                  <w:iCs/>
                  <w:sz w:val="16"/>
                  <w:szCs w:val="16"/>
                </w:rPr>
                <w:t xml:space="preserve">6 229 396   </w:t>
              </w:r>
            </w:ins>
            <w:del w:id="1195" w:author="Autor">
              <w:r w:rsidR="00FE390B" w:rsidRPr="007304B6" w:rsidDel="009A4426">
                <w:rPr>
                  <w:rFonts w:ascii="Arial" w:hAnsi="Arial" w:cs="Arial"/>
                  <w:bCs/>
                  <w:iCs/>
                  <w:sz w:val="16"/>
                  <w:szCs w:val="16"/>
                </w:rPr>
                <w:delText>8 342</w:delText>
              </w:r>
              <w:r w:rsidR="00AC0DCD" w:rsidRPr="007304B6" w:rsidDel="009A4426">
                <w:rPr>
                  <w:rFonts w:ascii="Arial" w:hAnsi="Arial" w:cs="Arial"/>
                  <w:bCs/>
                  <w:iCs/>
                  <w:sz w:val="16"/>
                  <w:szCs w:val="16"/>
                </w:rPr>
                <w:delText> </w:delText>
              </w:r>
              <w:r w:rsidR="00FE390B" w:rsidRPr="007304B6" w:rsidDel="009A4426">
                <w:rPr>
                  <w:rFonts w:ascii="Arial" w:hAnsi="Arial" w:cs="Arial"/>
                  <w:bCs/>
                  <w:iCs/>
                  <w:sz w:val="16"/>
                  <w:szCs w:val="16"/>
                </w:rPr>
                <w:delText>593</w:delText>
              </w:r>
            </w:del>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2FB8C51C" w14:textId="77777777" w:rsidR="009A4426" w:rsidRDefault="009A4426"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96" w:author="Autor"/>
                <w:rFonts w:ascii="Arial" w:hAnsi="Arial" w:cs="Arial"/>
                <w:bCs/>
                <w:iCs/>
                <w:sz w:val="16"/>
                <w:szCs w:val="16"/>
              </w:rPr>
            </w:pPr>
            <w:ins w:id="1197" w:author="Autor">
              <w:r w:rsidRPr="009A4426">
                <w:rPr>
                  <w:rFonts w:ascii="Arial" w:hAnsi="Arial" w:cs="Arial"/>
                  <w:bCs/>
                  <w:iCs/>
                  <w:sz w:val="16"/>
                  <w:szCs w:val="16"/>
                </w:rPr>
                <w:t>12 191</w:t>
              </w:r>
              <w:r>
                <w:rPr>
                  <w:rFonts w:ascii="Arial" w:hAnsi="Arial" w:cs="Arial"/>
                  <w:bCs/>
                  <w:iCs/>
                  <w:sz w:val="16"/>
                  <w:szCs w:val="16"/>
                </w:rPr>
                <w:t> </w:t>
              </w:r>
              <w:r w:rsidRPr="009A4426">
                <w:rPr>
                  <w:rFonts w:ascii="Arial" w:hAnsi="Arial" w:cs="Arial"/>
                  <w:bCs/>
                  <w:iCs/>
                  <w:sz w:val="16"/>
                  <w:szCs w:val="16"/>
                </w:rPr>
                <w:t>977</w:t>
              </w:r>
            </w:ins>
            <w:del w:id="1198" w:author="Autor">
              <w:r w:rsidR="00FE390B" w:rsidRPr="007304B6" w:rsidDel="009A4426">
                <w:rPr>
                  <w:rFonts w:ascii="Arial" w:hAnsi="Arial" w:cs="Arial"/>
                  <w:bCs/>
                  <w:iCs/>
                  <w:sz w:val="16"/>
                  <w:szCs w:val="16"/>
                </w:rPr>
                <w:delText xml:space="preserve"> </w:delText>
              </w:r>
            </w:del>
          </w:p>
          <w:p w14:paraId="4B4838C7" w14:textId="64947E29" w:rsidR="00FE390B" w:rsidRPr="007304B6" w:rsidRDefault="00FE390B"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199" w:author="Autor">
              <w:r w:rsidRPr="007304B6" w:rsidDel="009A4426">
                <w:rPr>
                  <w:rFonts w:ascii="Arial" w:hAnsi="Arial" w:cs="Arial"/>
                  <w:bCs/>
                  <w:iCs/>
                  <w:sz w:val="16"/>
                  <w:szCs w:val="16"/>
                </w:rPr>
                <w:delText>24 540</w:delText>
              </w:r>
              <w:r w:rsidR="00AC0DCD" w:rsidRPr="007304B6" w:rsidDel="009A4426">
                <w:rPr>
                  <w:rFonts w:ascii="Arial" w:hAnsi="Arial" w:cs="Arial"/>
                  <w:bCs/>
                  <w:iCs/>
                  <w:sz w:val="16"/>
                  <w:szCs w:val="16"/>
                </w:rPr>
                <w:delText> </w:delText>
              </w:r>
              <w:r w:rsidRPr="007304B6" w:rsidDel="009A4426">
                <w:rPr>
                  <w:rFonts w:ascii="Arial" w:hAnsi="Arial" w:cs="Arial"/>
                  <w:bCs/>
                  <w:iCs/>
                  <w:sz w:val="16"/>
                  <w:szCs w:val="16"/>
                </w:rPr>
                <w:delText xml:space="preserve">447 </w:delText>
              </w:r>
            </w:del>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0374B556" w14:textId="248F4AD3" w:rsidR="00FE390B" w:rsidRPr="007304B6" w:rsidRDefault="009A4426"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1200" w:author="Autor">
              <w:r w:rsidRPr="009A4426">
                <w:rPr>
                  <w:rFonts w:ascii="Arial" w:hAnsi="Arial" w:cs="Arial"/>
                  <w:bCs/>
                  <w:iCs/>
                  <w:sz w:val="16"/>
                  <w:szCs w:val="16"/>
                </w:rPr>
                <w:t xml:space="preserve">2 198 610   </w:t>
              </w:r>
            </w:ins>
            <w:del w:id="1201" w:author="Autor">
              <w:r w:rsidR="00671A81" w:rsidDel="009A4426">
                <w:rPr>
                  <w:rFonts w:ascii="Arial" w:hAnsi="Arial" w:cs="Arial"/>
                  <w:bCs/>
                  <w:iCs/>
                  <w:sz w:val="16"/>
                  <w:szCs w:val="16"/>
                </w:rPr>
                <w:delText>2 780 864</w:delText>
              </w:r>
            </w:del>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0CE1B287" w14:textId="46BF7681" w:rsidR="009A4426" w:rsidRDefault="009A4426"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02" w:author="Autor"/>
                <w:rFonts w:ascii="Arial" w:hAnsi="Arial" w:cs="Arial"/>
                <w:bCs/>
                <w:iCs/>
                <w:sz w:val="16"/>
                <w:szCs w:val="16"/>
              </w:rPr>
            </w:pPr>
            <w:ins w:id="1203" w:author="Autor">
              <w:r w:rsidRPr="009A4426">
                <w:rPr>
                  <w:rFonts w:ascii="Arial" w:hAnsi="Arial" w:cs="Arial"/>
                  <w:bCs/>
                  <w:iCs/>
                  <w:sz w:val="16"/>
                  <w:szCs w:val="16"/>
                </w:rPr>
                <w:t>2 539</w:t>
              </w:r>
              <w:r>
                <w:rPr>
                  <w:rFonts w:ascii="Arial" w:hAnsi="Arial" w:cs="Arial"/>
                  <w:bCs/>
                  <w:iCs/>
                  <w:sz w:val="16"/>
                  <w:szCs w:val="16"/>
                </w:rPr>
                <w:t> </w:t>
              </w:r>
              <w:r w:rsidRPr="009A4426">
                <w:rPr>
                  <w:rFonts w:ascii="Arial" w:hAnsi="Arial" w:cs="Arial"/>
                  <w:bCs/>
                  <w:iCs/>
                  <w:sz w:val="16"/>
                  <w:szCs w:val="16"/>
                </w:rPr>
                <w:t>995</w:t>
              </w:r>
            </w:ins>
          </w:p>
          <w:p w14:paraId="67857ED3" w14:textId="356F60CF" w:rsidR="00FE390B" w:rsidRPr="007304B6" w:rsidRDefault="00FE390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204" w:author="Autor">
              <w:r w:rsidRPr="007304B6" w:rsidDel="009A4426">
                <w:rPr>
                  <w:rFonts w:ascii="Arial" w:hAnsi="Arial" w:cs="Arial"/>
                  <w:bCs/>
                  <w:iCs/>
                  <w:sz w:val="16"/>
                  <w:szCs w:val="16"/>
                </w:rPr>
                <w:delText xml:space="preserve"> 5 112</w:delText>
              </w:r>
              <w:r w:rsidR="00AC0DCD" w:rsidRPr="007304B6" w:rsidDel="009A4426">
                <w:rPr>
                  <w:rFonts w:ascii="Arial" w:hAnsi="Arial" w:cs="Arial"/>
                  <w:bCs/>
                  <w:iCs/>
                  <w:sz w:val="16"/>
                  <w:szCs w:val="16"/>
                </w:rPr>
                <w:delText> </w:delText>
              </w:r>
              <w:r w:rsidRPr="007304B6" w:rsidDel="009A4426">
                <w:rPr>
                  <w:rFonts w:ascii="Arial" w:hAnsi="Arial" w:cs="Arial"/>
                  <w:bCs/>
                  <w:iCs/>
                  <w:sz w:val="16"/>
                  <w:szCs w:val="16"/>
                </w:rPr>
                <w:delText xml:space="preserve">594 </w:delText>
              </w:r>
            </w:del>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2B03F3BE" w14:textId="77777777" w:rsidR="009A4426" w:rsidRDefault="009A4426"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05" w:author="Autor"/>
                <w:rFonts w:ascii="Arial" w:hAnsi="Arial" w:cs="Arial"/>
                <w:bCs/>
                <w:iCs/>
                <w:sz w:val="16"/>
                <w:szCs w:val="16"/>
              </w:rPr>
            </w:pPr>
            <w:ins w:id="1206" w:author="Autor">
              <w:r w:rsidRPr="009A4426">
                <w:rPr>
                  <w:rFonts w:ascii="Arial" w:hAnsi="Arial" w:cs="Arial"/>
                  <w:bCs/>
                  <w:iCs/>
                  <w:sz w:val="16"/>
                  <w:szCs w:val="16"/>
                </w:rPr>
                <w:t xml:space="preserve">458 044   </w:t>
              </w:r>
            </w:ins>
          </w:p>
          <w:p w14:paraId="3E2251B0" w14:textId="012607C0" w:rsidR="00FE390B" w:rsidRPr="00671A81" w:rsidRDefault="00FE390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207" w:author="Autor">
              <w:r w:rsidRPr="007304B6" w:rsidDel="009A4426">
                <w:rPr>
                  <w:rFonts w:ascii="Arial" w:hAnsi="Arial" w:cs="Arial"/>
                  <w:bCs/>
                  <w:iCs/>
                  <w:sz w:val="16"/>
                  <w:szCs w:val="16"/>
                </w:rPr>
                <w:delText>926</w:delText>
              </w:r>
              <w:r w:rsidR="00411440" w:rsidRPr="007304B6" w:rsidDel="009A4426">
                <w:rPr>
                  <w:rFonts w:ascii="Arial" w:hAnsi="Arial" w:cs="Arial"/>
                  <w:bCs/>
                  <w:iCs/>
                  <w:sz w:val="16"/>
                  <w:szCs w:val="16"/>
                </w:rPr>
                <w:delText xml:space="preserve"> </w:delText>
              </w:r>
              <w:r w:rsidRPr="007304B6" w:rsidDel="009A4426">
                <w:rPr>
                  <w:rFonts w:ascii="Arial" w:hAnsi="Arial" w:cs="Arial"/>
                  <w:bCs/>
                  <w:iCs/>
                  <w:sz w:val="16"/>
                  <w:szCs w:val="16"/>
                </w:rPr>
                <w:delText>955</w:delText>
              </w:r>
            </w:del>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0F60919E" w14:textId="54E7AF5B" w:rsidR="009A4426" w:rsidRDefault="009A4426"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08" w:author="Autor"/>
                <w:rFonts w:ascii="Arial" w:hAnsi="Arial" w:cs="Arial"/>
                <w:bCs/>
                <w:iCs/>
                <w:sz w:val="16"/>
                <w:szCs w:val="16"/>
              </w:rPr>
            </w:pPr>
            <w:ins w:id="1209" w:author="Autor">
              <w:r w:rsidRPr="009A4426">
                <w:rPr>
                  <w:rFonts w:ascii="Arial" w:hAnsi="Arial" w:cs="Arial"/>
                  <w:bCs/>
                  <w:iCs/>
                  <w:sz w:val="16"/>
                  <w:szCs w:val="16"/>
                </w:rPr>
                <w:t>213 906</w:t>
              </w:r>
              <w:r>
                <w:rPr>
                  <w:rFonts w:ascii="Arial" w:hAnsi="Arial" w:cs="Arial"/>
                  <w:bCs/>
                  <w:iCs/>
                  <w:sz w:val="16"/>
                  <w:szCs w:val="16"/>
                </w:rPr>
                <w:t> </w:t>
              </w:r>
              <w:r w:rsidRPr="009A4426">
                <w:rPr>
                  <w:rFonts w:ascii="Arial" w:hAnsi="Arial" w:cs="Arial"/>
                  <w:bCs/>
                  <w:iCs/>
                  <w:sz w:val="16"/>
                  <w:szCs w:val="16"/>
                </w:rPr>
                <w:t>754</w:t>
              </w:r>
            </w:ins>
          </w:p>
          <w:p w14:paraId="598FB847" w14:textId="40E0E93D" w:rsidR="00FE390B" w:rsidRPr="007304B6" w:rsidRDefault="00FE390B"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210" w:author="Autor">
              <w:r w:rsidRPr="007304B6" w:rsidDel="009A4426">
                <w:rPr>
                  <w:rFonts w:ascii="Arial" w:hAnsi="Arial" w:cs="Arial"/>
                  <w:bCs/>
                  <w:iCs/>
                  <w:sz w:val="16"/>
                  <w:szCs w:val="16"/>
                </w:rPr>
                <w:delText>309 823</w:delText>
              </w:r>
              <w:r w:rsidR="00AC0DCD" w:rsidRPr="007304B6" w:rsidDel="009A4426">
                <w:rPr>
                  <w:rFonts w:ascii="Arial" w:hAnsi="Arial" w:cs="Arial"/>
                  <w:bCs/>
                  <w:iCs/>
                  <w:sz w:val="16"/>
                  <w:szCs w:val="16"/>
                </w:rPr>
                <w:delText> </w:delText>
              </w:r>
              <w:r w:rsidRPr="007304B6" w:rsidDel="009A4426">
                <w:rPr>
                  <w:rFonts w:ascii="Arial" w:hAnsi="Arial" w:cs="Arial"/>
                  <w:bCs/>
                  <w:iCs/>
                  <w:sz w:val="16"/>
                  <w:szCs w:val="16"/>
                </w:rPr>
                <w:delText xml:space="preserve">151 </w:delText>
              </w:r>
            </w:del>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0E3CD316" w14:textId="27DC8A5B" w:rsidR="00FE390B" w:rsidRPr="00671A81" w:rsidRDefault="009A4426"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1211" w:author="Autor">
              <w:r w:rsidRPr="009A4426">
                <w:rPr>
                  <w:rFonts w:ascii="Arial" w:hAnsi="Arial" w:cs="Arial"/>
                  <w:bCs/>
                  <w:iCs/>
                  <w:sz w:val="16"/>
                  <w:szCs w:val="16"/>
                </w:rPr>
                <w:t xml:space="preserve">9 360 000   </w:t>
              </w:r>
            </w:ins>
            <w:del w:id="1212" w:author="Autor">
              <w:r w:rsidR="00FE390B" w:rsidRPr="007304B6" w:rsidDel="009A4426">
                <w:rPr>
                  <w:rFonts w:ascii="Arial" w:hAnsi="Arial" w:cs="Arial"/>
                  <w:bCs/>
                  <w:iCs/>
                  <w:sz w:val="16"/>
                  <w:szCs w:val="16"/>
                </w:rPr>
                <w:delText>7</w:delText>
              </w:r>
              <w:r w:rsidR="004C167D" w:rsidRPr="007304B6" w:rsidDel="009A4426">
                <w:rPr>
                  <w:rFonts w:ascii="Arial" w:hAnsi="Arial" w:cs="Arial"/>
                  <w:bCs/>
                  <w:iCs/>
                  <w:sz w:val="16"/>
                  <w:szCs w:val="16"/>
                </w:rPr>
                <w:delText> </w:delText>
              </w:r>
              <w:r w:rsidR="00FE390B" w:rsidRPr="007304B6" w:rsidDel="009A4426">
                <w:rPr>
                  <w:rFonts w:ascii="Arial" w:hAnsi="Arial" w:cs="Arial"/>
                  <w:bCs/>
                  <w:iCs/>
                  <w:sz w:val="16"/>
                  <w:szCs w:val="16"/>
                </w:rPr>
                <w:delText>415</w:delText>
              </w:r>
              <w:r w:rsidR="00AC0DCD" w:rsidRPr="007304B6" w:rsidDel="009A4426">
                <w:rPr>
                  <w:rFonts w:ascii="Arial" w:hAnsi="Arial" w:cs="Arial"/>
                  <w:bCs/>
                  <w:iCs/>
                  <w:sz w:val="16"/>
                  <w:szCs w:val="16"/>
                </w:rPr>
                <w:delText> </w:delText>
              </w:r>
              <w:r w:rsidR="00FE390B" w:rsidRPr="007304B6" w:rsidDel="009A4426">
                <w:rPr>
                  <w:rFonts w:ascii="Arial" w:hAnsi="Arial" w:cs="Arial"/>
                  <w:bCs/>
                  <w:iCs/>
                  <w:sz w:val="16"/>
                  <w:szCs w:val="16"/>
                </w:rPr>
                <w:delText>638</w:delText>
              </w:r>
            </w:del>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43615268" w14:textId="47FA70D3" w:rsidR="00850FC7" w:rsidRDefault="00850FC7"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13" w:author="Autor"/>
                <w:rFonts w:ascii="Arial" w:eastAsia="Times New Roman" w:hAnsi="Arial" w:cs="Arial"/>
                <w:bCs/>
                <w:iCs/>
                <w:sz w:val="16"/>
                <w:szCs w:val="16"/>
              </w:rPr>
            </w:pPr>
            <w:ins w:id="1214" w:author="Autor">
              <w:r w:rsidRPr="00850FC7">
                <w:rPr>
                  <w:rFonts w:ascii="Arial" w:eastAsia="Times New Roman" w:hAnsi="Arial" w:cs="Arial"/>
                  <w:bCs/>
                  <w:iCs/>
                  <w:sz w:val="16"/>
                  <w:szCs w:val="16"/>
                </w:rPr>
                <w:t>49 197</w:t>
              </w:r>
              <w:r>
                <w:rPr>
                  <w:rFonts w:ascii="Arial" w:eastAsia="Times New Roman" w:hAnsi="Arial" w:cs="Arial"/>
                  <w:bCs/>
                  <w:iCs/>
                  <w:sz w:val="16"/>
                  <w:szCs w:val="16"/>
                </w:rPr>
                <w:t> </w:t>
              </w:r>
              <w:r w:rsidRPr="00850FC7">
                <w:rPr>
                  <w:rFonts w:ascii="Arial" w:eastAsia="Times New Roman" w:hAnsi="Arial" w:cs="Arial"/>
                  <w:bCs/>
                  <w:iCs/>
                  <w:sz w:val="16"/>
                  <w:szCs w:val="16"/>
                </w:rPr>
                <w:t>727</w:t>
              </w:r>
            </w:ins>
          </w:p>
          <w:p w14:paraId="192F611D" w14:textId="1CA6BB04" w:rsidR="00E836DC" w:rsidRPr="007304B6" w:rsidRDefault="00671A81"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215" w:author="Autor">
              <w:r w:rsidDel="00850FC7">
                <w:rPr>
                  <w:rFonts w:ascii="Arial" w:eastAsia="Times New Roman" w:hAnsi="Arial" w:cs="Arial"/>
                  <w:bCs/>
                  <w:iCs/>
                  <w:sz w:val="16"/>
                  <w:szCs w:val="16"/>
                </w:rPr>
                <w:delText>76 688 899</w:delText>
              </w:r>
            </w:del>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080A5CFE" w14:textId="365597EE" w:rsidR="00E836DC" w:rsidRPr="007304B6" w:rsidRDefault="00850FC7"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216" w:author="Autor">
              <w:r w:rsidRPr="00850FC7">
                <w:rPr>
                  <w:rFonts w:ascii="Arial" w:eastAsia="Times New Roman" w:hAnsi="Arial" w:cs="Arial"/>
                  <w:bCs/>
                  <w:iCs/>
                  <w:sz w:val="16"/>
                  <w:szCs w:val="16"/>
                </w:rPr>
                <w:t xml:space="preserve">14 770 612   </w:t>
              </w:r>
            </w:ins>
            <w:del w:id="1217" w:author="Autor">
              <w:r w:rsidR="00671A81" w:rsidDel="00850FC7">
                <w:rPr>
                  <w:rFonts w:ascii="Arial" w:eastAsia="Times New Roman" w:hAnsi="Arial" w:cs="Arial"/>
                  <w:bCs/>
                  <w:iCs/>
                  <w:sz w:val="16"/>
                  <w:szCs w:val="16"/>
                </w:rPr>
                <w:delText>15 758 231</w:delText>
              </w:r>
            </w:del>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39E13533" w14:textId="4B5945FB" w:rsidR="00E836DC" w:rsidRPr="007304B6" w:rsidRDefault="00850FC7" w:rsidP="00D4053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218" w:author="Autor">
              <w:r w:rsidRPr="00850FC7">
                <w:rPr>
                  <w:rFonts w:ascii="Arial" w:eastAsia="Times New Roman" w:hAnsi="Arial" w:cs="Arial"/>
                  <w:bCs/>
                  <w:iCs/>
                  <w:sz w:val="16"/>
                  <w:szCs w:val="16"/>
                </w:rPr>
                <w:t xml:space="preserve">167 251 607 </w:t>
              </w:r>
            </w:ins>
            <w:del w:id="1219" w:author="Autor">
              <w:r w:rsidR="00671A81" w:rsidDel="00B33049">
                <w:rPr>
                  <w:rFonts w:ascii="Arial" w:eastAsia="Times New Roman" w:hAnsi="Arial" w:cs="Arial"/>
                  <w:bCs/>
                  <w:iCs/>
                  <w:sz w:val="16"/>
                  <w:szCs w:val="16"/>
                </w:rPr>
                <w:delText>332 318 561</w:delText>
              </w:r>
            </w:del>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6744B8C1" w14:textId="77777777" w:rsidR="00850FC7" w:rsidRDefault="00850FC7"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0" w:author="Autor"/>
                <w:rFonts w:ascii="Arial" w:eastAsia="Times New Roman" w:hAnsi="Arial" w:cs="Arial"/>
                <w:bCs/>
                <w:iCs/>
                <w:sz w:val="16"/>
                <w:szCs w:val="16"/>
              </w:rPr>
            </w:pPr>
            <w:ins w:id="1221" w:author="Autor">
              <w:r w:rsidRPr="00850FC7">
                <w:rPr>
                  <w:rFonts w:ascii="Arial" w:eastAsia="Times New Roman" w:hAnsi="Arial" w:cs="Arial"/>
                  <w:bCs/>
                  <w:iCs/>
                  <w:sz w:val="16"/>
                  <w:szCs w:val="16"/>
                </w:rPr>
                <w:t xml:space="preserve">3 475 438   </w:t>
              </w:r>
            </w:ins>
          </w:p>
          <w:p w14:paraId="4FEF878A" w14:textId="5FCA1998" w:rsidR="00E836DC" w:rsidRPr="007304B6" w:rsidRDefault="00671A81"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22" w:author="Autor">
              <w:r w:rsidDel="00850FC7">
                <w:rPr>
                  <w:rFonts w:ascii="Arial" w:eastAsia="Times New Roman" w:hAnsi="Arial" w:cs="Arial"/>
                  <w:bCs/>
                  <w:iCs/>
                  <w:sz w:val="16"/>
                  <w:szCs w:val="16"/>
                </w:rPr>
                <w:delText>3 707 819</w:delText>
              </w:r>
            </w:del>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ins w:id="1223" w:author="Auto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7304B6" w:rsidRDefault="00132F0F" w:rsidP="00AA2F3F">
            <w:pPr>
              <w:spacing w:after="0" w:line="240" w:lineRule="auto"/>
              <w:jc w:val="center"/>
              <w:rPr>
                <w:ins w:id="1224" w:author="Autor"/>
                <w:rFonts w:ascii="Arial" w:hAnsi="Arial" w:cs="Arial"/>
                <w:iCs/>
                <w:sz w:val="16"/>
                <w:szCs w:val="16"/>
              </w:rPr>
            </w:pPr>
            <w:ins w:id="1225" w:author="Autor">
              <w:r>
                <w:rPr>
                  <w:rFonts w:ascii="Arial" w:hAnsi="Arial" w:cs="Arial"/>
                  <w:iCs/>
                  <w:sz w:val="16"/>
                  <w:szCs w:val="16"/>
                </w:rPr>
                <w:t>1</w:t>
              </w:r>
            </w:ins>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26" w:author="Autor"/>
                <w:rFonts w:ascii="Arial" w:eastAsia="Times New Roman" w:hAnsi="Arial" w:cs="Arial"/>
                <w:bCs/>
                <w:iCs/>
                <w:sz w:val="16"/>
                <w:szCs w:val="16"/>
              </w:rPr>
            </w:pPr>
            <w:ins w:id="1227" w:author="Autor">
              <w:r>
                <w:rPr>
                  <w:rFonts w:ascii="Arial" w:eastAsia="Times New Roman" w:hAnsi="Arial" w:cs="Arial"/>
                  <w:bCs/>
                  <w:iCs/>
                  <w:sz w:val="16"/>
                  <w:szCs w:val="16"/>
                </w:rPr>
                <w:t>07</w:t>
              </w:r>
            </w:ins>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ins w:id="1228" w:author="Autor"/>
                <w:rFonts w:ascii="Arial" w:eastAsia="Times New Roman" w:hAnsi="Arial" w:cs="Arial"/>
                <w:bCs/>
                <w:iCs/>
                <w:sz w:val="16"/>
                <w:szCs w:val="16"/>
              </w:rPr>
            </w:pPr>
            <w:ins w:id="1229" w:author="Autor">
              <w:r>
                <w:rPr>
                  <w:rFonts w:ascii="Arial" w:eastAsia="Times New Roman" w:hAnsi="Arial" w:cs="Arial"/>
                  <w:bCs/>
                  <w:iCs/>
                  <w:sz w:val="16"/>
                  <w:szCs w:val="16"/>
                </w:rPr>
                <w:t>46 733 326</w:t>
              </w:r>
            </w:ins>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30" w:author="Autor"/>
                <w:rFonts w:ascii="Arial" w:hAnsi="Arial" w:cs="Arial"/>
                <w:bCs/>
                <w:iCs/>
                <w:sz w:val="16"/>
                <w:szCs w:val="16"/>
              </w:rPr>
            </w:pPr>
            <w:ins w:id="1231" w:author="Autor">
              <w:r>
                <w:rPr>
                  <w:rFonts w:ascii="Arial" w:hAnsi="Arial" w:cs="Arial"/>
                  <w:bCs/>
                  <w:iCs/>
                  <w:sz w:val="16"/>
                  <w:szCs w:val="16"/>
                </w:rPr>
                <w:t>1</w:t>
              </w:r>
            </w:ins>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32" w:author="Autor"/>
                <w:rFonts w:ascii="Arial" w:eastAsia="Times New Roman" w:hAnsi="Arial" w:cs="Arial"/>
                <w:bCs/>
                <w:iCs/>
                <w:sz w:val="16"/>
                <w:szCs w:val="16"/>
              </w:rPr>
            </w:pPr>
            <w:ins w:id="1233" w:author="Autor">
              <w:r>
                <w:rPr>
                  <w:rFonts w:ascii="Arial" w:eastAsia="Times New Roman" w:hAnsi="Arial" w:cs="Arial"/>
                  <w:bCs/>
                  <w:iCs/>
                  <w:sz w:val="16"/>
                  <w:szCs w:val="16"/>
                </w:rPr>
                <w:t>07</w:t>
              </w:r>
            </w:ins>
          </w:p>
        </w:tc>
        <w:tc>
          <w:tcPr>
            <w:tcW w:w="1595" w:type="dxa"/>
          </w:tcPr>
          <w:p w14:paraId="4BE5E24A" w14:textId="1B706956" w:rsidR="00132F0F" w:rsidRPr="00B33049" w:rsidRDefault="00132F0F"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34" w:author="Autor"/>
                <w:rFonts w:ascii="Arial" w:eastAsia="Times New Roman" w:hAnsi="Arial" w:cs="Arial"/>
                <w:bCs/>
                <w:iCs/>
                <w:sz w:val="16"/>
                <w:szCs w:val="16"/>
              </w:rPr>
            </w:pPr>
            <w:ins w:id="1235" w:author="Autor">
              <w:r>
                <w:rPr>
                  <w:rFonts w:ascii="Arial" w:eastAsia="Times New Roman" w:hAnsi="Arial" w:cs="Arial"/>
                  <w:bCs/>
                  <w:iCs/>
                  <w:sz w:val="16"/>
                  <w:szCs w:val="16"/>
                </w:rPr>
                <w:t>0</w:t>
              </w:r>
            </w:ins>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1236" w:name="_Toc383369280"/>
      <w:bookmarkStart w:id="1237" w:name="_Toc109726247"/>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236"/>
      <w:bookmarkEnd w:id="1237"/>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1238" w:name="_Toc109726248"/>
      <w:r w:rsidRPr="007304B6">
        <w:rPr>
          <w:rFonts w:ascii="Arial" w:hAnsi="Arial" w:cs="Arial"/>
          <w:color w:val="FFFFFF"/>
          <w:sz w:val="28"/>
          <w:szCs w:val="28"/>
        </w:rPr>
        <w:lastRenderedPageBreak/>
        <w:t>2.2.Prioritná os č. 2: Ľahší prístup k efektívnym a kvalitnejším verejným službám</w:t>
      </w:r>
      <w:bookmarkEnd w:id="1238"/>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578184BF" w14:textId="4A301CA3" w:rsidR="00316516" w:rsidRPr="007304B6" w:rsidDel="004D3185" w:rsidRDefault="00CF52B8" w:rsidP="00316516">
            <w:pPr>
              <w:spacing w:after="0"/>
              <w:cnfStyle w:val="000000010000" w:firstRow="0" w:lastRow="0" w:firstColumn="0" w:lastColumn="0" w:oddVBand="0" w:evenVBand="0" w:oddHBand="0" w:evenHBand="1" w:firstRowFirstColumn="0" w:firstRowLastColumn="0" w:lastRowFirstColumn="0" w:lastRowLastColumn="0"/>
              <w:rPr>
                <w:del w:id="1239" w:author="Autor"/>
                <w:rFonts w:ascii="Arial" w:hAnsi="Arial" w:cs="Arial"/>
                <w:sz w:val="20"/>
                <w:szCs w:val="20"/>
              </w:rPr>
            </w:pPr>
            <w:r w:rsidRPr="007304B6">
              <w:rPr>
                <w:rFonts w:ascii="Arial" w:hAnsi="Arial" w:cs="Arial"/>
                <w:sz w:val="20"/>
                <w:szCs w:val="20"/>
              </w:rPr>
              <w:t xml:space="preserve">Menej rozvinutý región SR </w:t>
            </w:r>
            <w:ins w:id="1240" w:author="Autor">
              <w:r w:rsidR="004D3185">
                <w:rPr>
                  <w:rFonts w:ascii="Arial" w:hAnsi="Arial" w:cs="Arial"/>
                  <w:sz w:val="20"/>
                  <w:szCs w:val="20"/>
                </w:rPr>
                <w:t xml:space="preserve">681 434 894 </w:t>
              </w:r>
            </w:ins>
            <w:del w:id="1241" w:author="Autor">
              <w:r w:rsidR="00316516" w:rsidRPr="007304B6" w:rsidDel="004D3185">
                <w:rPr>
                  <w:rFonts w:ascii="Arial" w:hAnsi="Arial" w:cs="Arial"/>
                  <w:sz w:val="20"/>
                  <w:szCs w:val="20"/>
                </w:rPr>
                <w:delText>753 206</w:delText>
              </w:r>
              <w:r w:rsidR="00C55B7E" w:rsidDel="004D3185">
                <w:rPr>
                  <w:rFonts w:ascii="Arial" w:hAnsi="Arial" w:cs="Arial"/>
                  <w:sz w:val="20"/>
                  <w:szCs w:val="20"/>
                </w:rPr>
                <w:delText> </w:delText>
              </w:r>
              <w:r w:rsidR="00316516" w:rsidRPr="007304B6" w:rsidDel="004D3185">
                <w:rPr>
                  <w:rFonts w:ascii="Arial" w:hAnsi="Arial" w:cs="Arial"/>
                  <w:sz w:val="20"/>
                  <w:szCs w:val="20"/>
                </w:rPr>
                <w:delText>128</w:delText>
              </w:r>
            </w:del>
          </w:p>
          <w:p w14:paraId="2B48DC19" w14:textId="77777777" w:rsidR="00C55B7E" w:rsidRDefault="00C55B7E"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64F0B3F6" w14:textId="008EA408" w:rsidR="00CB6464" w:rsidDel="00997106" w:rsidRDefault="00CF52B8" w:rsidP="00C55B7E">
            <w:pPr>
              <w:spacing w:after="0"/>
              <w:cnfStyle w:val="000000010000" w:firstRow="0" w:lastRow="0" w:firstColumn="0" w:lastColumn="0" w:oddVBand="0" w:evenVBand="0" w:oddHBand="0" w:evenHBand="1" w:firstRowFirstColumn="0" w:firstRowLastColumn="0" w:lastRowFirstColumn="0" w:lastRowLastColumn="0"/>
              <w:rPr>
                <w:del w:id="1242" w:author="Autor"/>
                <w:rFonts w:ascii="Arial" w:hAnsi="Arial" w:cs="Arial"/>
                <w:sz w:val="20"/>
                <w:szCs w:val="20"/>
              </w:rPr>
            </w:pPr>
            <w:r w:rsidRPr="007304B6">
              <w:rPr>
                <w:rFonts w:ascii="Arial" w:hAnsi="Arial" w:cs="Arial"/>
                <w:sz w:val="20"/>
                <w:szCs w:val="20"/>
              </w:rPr>
              <w:t xml:space="preserve">Viac rozvinutý región SR </w:t>
            </w:r>
            <w:ins w:id="1243" w:author="Autor">
              <w:r w:rsidR="00997106">
                <w:rPr>
                  <w:rFonts w:ascii="Arial" w:hAnsi="Arial" w:cs="Arial"/>
                  <w:sz w:val="20"/>
                  <w:szCs w:val="20"/>
                </w:rPr>
                <w:t xml:space="preserve">135 015 473 </w:t>
              </w:r>
            </w:ins>
            <w:del w:id="1244" w:author="Autor">
              <w:r w:rsidR="007C1EC1" w:rsidRPr="007304B6" w:rsidDel="00997106">
                <w:rPr>
                  <w:rFonts w:ascii="Arial" w:hAnsi="Arial" w:cs="Arial"/>
                  <w:sz w:val="20"/>
                  <w:szCs w:val="20"/>
                </w:rPr>
                <w:delText>155 214</w:delText>
              </w:r>
              <w:r w:rsidR="00C55B7E" w:rsidDel="00997106">
                <w:rPr>
                  <w:rFonts w:ascii="Arial" w:hAnsi="Arial" w:cs="Arial"/>
                  <w:sz w:val="20"/>
                  <w:szCs w:val="20"/>
                </w:rPr>
                <w:delText> </w:delText>
              </w:r>
              <w:r w:rsidR="007C1EC1" w:rsidRPr="007304B6" w:rsidDel="00997106">
                <w:rPr>
                  <w:rFonts w:ascii="Arial" w:hAnsi="Arial" w:cs="Arial"/>
                  <w:sz w:val="20"/>
                  <w:szCs w:val="20"/>
                </w:rPr>
                <w:delText>006</w:delText>
              </w:r>
            </w:del>
          </w:p>
          <w:p w14:paraId="1ECE6A61" w14:textId="021E7164" w:rsidR="00C55B7E" w:rsidRPr="007304B6" w:rsidRDefault="00C55B7E"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1245" w:name="_Toc109726249"/>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1245"/>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w:t>
      </w:r>
      <w:r w:rsidRPr="007304B6">
        <w:rPr>
          <w:rFonts w:ascii="Arial" w:hAnsi="Arial" w:cs="Arial"/>
        </w:rPr>
        <w:lastRenderedPageBreak/>
        <w:t xml:space="preserve">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w:t>
            </w:r>
            <w:r w:rsidRPr="007304B6">
              <w:rPr>
                <w:rFonts w:ascii="Arial" w:hAnsi="Arial" w:cs="Arial"/>
                <w:spacing w:val="-2"/>
                <w:sz w:val="16"/>
                <w:szCs w:val="16"/>
              </w:rPr>
              <w:lastRenderedPageBreak/>
              <w:t>situácii, seniorov), ktorým je poskytovaná sociálna služba na komunitnej úrovni 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69"/>
      </w:r>
      <w:r w:rsidR="00A836E1" w:rsidRPr="007304B6">
        <w:rPr>
          <w:rFonts w:ascii="Arial" w:hAnsi="Arial" w:cs="Arial"/>
        </w:rPr>
        <w:t xml:space="preserve"> </w:t>
      </w:r>
      <w:r w:rsidR="00A836E1" w:rsidRPr="007304B6">
        <w:rPr>
          <w:rStyle w:val="Odkaznavysvetlivku"/>
          <w:rFonts w:ascii="Arial" w:hAnsi="Arial" w:cs="Arial"/>
        </w:rPr>
        <w:endnoteReference w:id="70"/>
      </w:r>
      <w:r w:rsidR="00A836E1" w:rsidRPr="007304B6">
        <w:rPr>
          <w:rFonts w:ascii="Arial" w:hAnsi="Arial" w:cs="Arial"/>
        </w:rPr>
        <w:t>.</w:t>
      </w:r>
      <w:r w:rsidRPr="007304B6">
        <w:rPr>
          <w:rFonts w:ascii="Arial" w:hAnsi="Arial" w:cs="Arial"/>
        </w:rPr>
        <w:t xml:space="preserve"> </w:t>
      </w:r>
    </w:p>
    <w:p w14:paraId="1FE5DBB4"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lastRenderedPageBreak/>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1"/>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w:t>
      </w:r>
      <w:r w:rsidRPr="007304B6">
        <w:rPr>
          <w:rFonts w:ascii="Arial" w:hAnsi="Arial" w:cs="Arial"/>
        </w:rPr>
        <w:lastRenderedPageBreak/>
        <w:t xml:space="preserve">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2"/>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lastRenderedPageBreak/>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 xml:space="preserve">Podiel vyliečených </w:t>
            </w:r>
            <w:r w:rsidRPr="007304B6">
              <w:rPr>
                <w:rFonts w:ascii="Arial" w:hAnsi="Arial" w:cs="Arial"/>
                <w:sz w:val="16"/>
                <w:szCs w:val="16"/>
              </w:rPr>
              <w:lastRenderedPageBreak/>
              <w:t>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1246" w:name="_Toc109726250"/>
      <w:r w:rsidRPr="007304B6">
        <w:rPr>
          <w:rFonts w:ascii="Arial" w:hAnsi="Arial" w:cs="Arial"/>
        </w:rPr>
        <w:t>Akcia, ktorá sa má podporiť v rámci investičnej priority</w:t>
      </w:r>
      <w:bookmarkEnd w:id="1246"/>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1247" w:name="_Toc109726251"/>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1247"/>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2"/>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lastRenderedPageBreak/>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3"/>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4"/>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lastRenderedPageBreak/>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7304B6">
        <w:rPr>
          <w:rFonts w:ascii="Arial" w:hAnsi="Arial" w:cs="Arial"/>
          <w:u w:val="single"/>
        </w:rPr>
        <w:t>Oprávnení prijímatelia:</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lastRenderedPageBreak/>
        <w:t>obyvatelia SR.</w:t>
      </w:r>
    </w:p>
    <w:p w14:paraId="20F3171C" w14:textId="77777777" w:rsidR="00162408" w:rsidRPr="007304B6" w:rsidRDefault="00162408" w:rsidP="00162408">
      <w:pPr>
        <w:spacing w:line="240" w:lineRule="auto"/>
        <w:jc w:val="both"/>
        <w:rPr>
          <w:rFonts w:ascii="Arial" w:hAnsi="Arial" w:cs="Arial"/>
          <w:u w:val="single"/>
        </w:rPr>
      </w:pPr>
      <w:r w:rsidRPr="007304B6">
        <w:rPr>
          <w:rFonts w:ascii="Arial" w:hAnsi="Arial" w:cs="Arial"/>
          <w:u w:val="single"/>
        </w:rPr>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1248" w:name="_Toc109726252"/>
      <w:r w:rsidRPr="007304B6">
        <w:rPr>
          <w:rFonts w:ascii="Arial" w:hAnsi="Arial" w:cs="Arial"/>
        </w:rPr>
        <w:t>2.2.1.2.  Hlavné zásady výberu operácií</w:t>
      </w:r>
      <w:bookmarkEnd w:id="1248"/>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lastRenderedPageBreak/>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lastRenderedPageBreak/>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1249" w:name="_Toc109726253"/>
      <w:r w:rsidRPr="007304B6">
        <w:rPr>
          <w:rFonts w:ascii="Arial" w:hAnsi="Arial" w:cs="Arial"/>
        </w:rPr>
        <w:t>2.2.1.3. Plánované využitie finančných nástrojov</w:t>
      </w:r>
      <w:bookmarkEnd w:id="1249"/>
    </w:p>
    <w:p w14:paraId="3402E5F1" w14:textId="77777777" w:rsidR="00CB6464" w:rsidRPr="007304B6" w:rsidRDefault="00CF52B8">
      <w:pPr>
        <w:pStyle w:val="Nadpis6"/>
        <w:jc w:val="both"/>
        <w:rPr>
          <w:rFonts w:ascii="Arial" w:eastAsia="Trebuchet MS" w:hAnsi="Arial" w:cs="Arial"/>
          <w:i w:val="0"/>
          <w:iCs w:val="0"/>
          <w:color w:val="auto"/>
        </w:rPr>
      </w:pPr>
      <w:bookmarkStart w:id="1250" w:name="_Toc62118360"/>
      <w:bookmarkStart w:id="1251" w:name="_Toc65433563"/>
      <w:bookmarkStart w:id="1252" w:name="_Toc66792187"/>
      <w:bookmarkStart w:id="1253" w:name="_Toc70239459"/>
      <w:bookmarkStart w:id="1254" w:name="_Toc106194784"/>
      <w:bookmarkStart w:id="1255" w:name="_Toc109726254"/>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250"/>
      <w:bookmarkEnd w:id="1251"/>
      <w:bookmarkEnd w:id="1252"/>
      <w:bookmarkEnd w:id="1253"/>
      <w:bookmarkEnd w:id="1254"/>
      <w:bookmarkEnd w:id="1255"/>
    </w:p>
    <w:p w14:paraId="6E3C2D55" w14:textId="77777777" w:rsidR="00CB6464" w:rsidRPr="007304B6" w:rsidRDefault="00CF52B8">
      <w:pPr>
        <w:pStyle w:val="Nadpis6"/>
        <w:jc w:val="both"/>
        <w:rPr>
          <w:rFonts w:ascii="Arial" w:eastAsia="Trebuchet MS" w:hAnsi="Arial" w:cs="Arial"/>
          <w:i w:val="0"/>
          <w:iCs w:val="0"/>
          <w:color w:val="auto"/>
        </w:rPr>
      </w:pPr>
      <w:bookmarkStart w:id="1256" w:name="_Toc62118361"/>
      <w:bookmarkStart w:id="1257" w:name="_Toc65433564"/>
      <w:bookmarkStart w:id="1258" w:name="_Toc66792188"/>
      <w:bookmarkStart w:id="1259" w:name="_Toc70239460"/>
      <w:bookmarkStart w:id="1260" w:name="_Toc106194785"/>
      <w:bookmarkStart w:id="1261" w:name="_Toc10972625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256"/>
      <w:bookmarkEnd w:id="1257"/>
      <w:bookmarkEnd w:id="1258"/>
      <w:bookmarkEnd w:id="1259"/>
      <w:bookmarkEnd w:id="1260"/>
      <w:bookmarkEnd w:id="1261"/>
      <w:r w:rsidRPr="007304B6">
        <w:rPr>
          <w:rFonts w:ascii="Arial" w:eastAsia="Trebuchet MS" w:hAnsi="Arial" w:cs="Arial"/>
          <w:i w:val="0"/>
          <w:iCs w:val="0"/>
          <w:color w:val="auto"/>
        </w:rPr>
        <w:t xml:space="preserve"> </w:t>
      </w:r>
    </w:p>
    <w:p w14:paraId="15A40D78" w14:textId="6A46FFA2" w:rsidR="00CB6464" w:rsidRDefault="00CF52B8">
      <w:pPr>
        <w:pStyle w:val="Nadpis6"/>
        <w:jc w:val="both"/>
        <w:rPr>
          <w:ins w:id="1262" w:author="Autor"/>
          <w:rFonts w:ascii="Arial" w:eastAsia="Trebuchet MS" w:hAnsi="Arial" w:cs="Arial"/>
          <w:i w:val="0"/>
          <w:iCs w:val="0"/>
          <w:color w:val="auto"/>
        </w:rPr>
      </w:pPr>
      <w:bookmarkStart w:id="1263" w:name="_Toc62118362"/>
      <w:bookmarkStart w:id="1264" w:name="_Toc65433565"/>
      <w:bookmarkStart w:id="1265" w:name="_Toc66792189"/>
      <w:bookmarkStart w:id="1266" w:name="_Toc70239461"/>
      <w:bookmarkStart w:id="1267" w:name="_Toc106194786"/>
      <w:bookmarkStart w:id="1268" w:name="_Toc109726256"/>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263"/>
      <w:bookmarkEnd w:id="1264"/>
      <w:bookmarkEnd w:id="1265"/>
      <w:bookmarkEnd w:id="1266"/>
      <w:bookmarkEnd w:id="1267"/>
      <w:bookmarkEnd w:id="1268"/>
    </w:p>
    <w:p w14:paraId="40C9D84C" w14:textId="7E3F8943" w:rsidR="00FB105F" w:rsidRDefault="00FB105F" w:rsidP="00FB105F">
      <w:pPr>
        <w:rPr>
          <w:ins w:id="1269" w:author="Autor"/>
        </w:rPr>
      </w:pPr>
    </w:p>
    <w:p w14:paraId="019AA27B" w14:textId="01FFE76D" w:rsidR="00FB105F" w:rsidRDefault="00FB105F" w:rsidP="00FB105F">
      <w:pPr>
        <w:spacing w:after="0"/>
        <w:jc w:val="both"/>
        <w:rPr>
          <w:ins w:id="1270" w:author="Autor"/>
          <w:rFonts w:ascii="Arial" w:hAnsi="Arial" w:cs="Arial"/>
        </w:rPr>
      </w:pPr>
      <w:ins w:id="1271" w:author="Autor">
        <w:r>
          <w:rPr>
            <w:rFonts w:ascii="Arial" w:hAnsi="Arial" w:cs="Arial"/>
          </w:rPr>
          <w:t xml:space="preserve">Financovanie prostredníctvom finančného nástroja bude poskytnuté na konkrétne projekty identifikované na úrovni </w:t>
        </w:r>
        <w:r w:rsidR="00B64D5C">
          <w:rPr>
            <w:rFonts w:ascii="Arial" w:hAnsi="Arial" w:cs="Arial"/>
          </w:rPr>
          <w:t xml:space="preserve">regionálnej/miestnej </w:t>
        </w:r>
        <w:r>
          <w:rPr>
            <w:rFonts w:ascii="Arial" w:hAnsi="Arial" w:cs="Arial"/>
          </w:rPr>
          <w:t>samosprávy</w:t>
        </w:r>
        <w:del w:id="1272" w:author="Autor">
          <w:r w:rsidDel="00B64D5C">
            <w:rPr>
              <w:rFonts w:ascii="Arial" w:hAnsi="Arial" w:cs="Arial"/>
            </w:rPr>
            <w:delText>,</w:delText>
          </w:r>
        </w:del>
        <w:r w:rsidR="00B64D5C">
          <w:rPr>
            <w:rFonts w:ascii="Arial" w:hAnsi="Arial" w:cs="Arial"/>
          </w:rPr>
          <w:t>.</w:t>
        </w:r>
        <w:r w:rsidRPr="00F67721">
          <w:rPr>
            <w:rFonts w:ascii="Arial" w:hAnsi="Arial" w:cs="Arial"/>
          </w:rPr>
          <w:t xml:space="preserve"> </w:t>
        </w:r>
        <w:del w:id="1273" w:author="Autor">
          <w:r w:rsidRPr="00F67721" w:rsidDel="00B64D5C">
            <w:rPr>
              <w:rFonts w:ascii="Arial" w:hAnsi="Arial" w:cs="Arial"/>
            </w:rPr>
            <w:delText>pričom z</w:delText>
          </w:r>
        </w:del>
        <w:r w:rsidR="00B64D5C">
          <w:rPr>
            <w:rFonts w:ascii="Arial" w:hAnsi="Arial" w:cs="Arial"/>
          </w:rPr>
          <w:t>Z</w:t>
        </w:r>
        <w:r w:rsidRPr="00F67721">
          <w:rPr>
            <w:rFonts w:ascii="Arial" w:hAnsi="Arial" w:cs="Arial"/>
          </w:rPr>
          <w:t xml:space="preserve">mluva o pôžičke </w:t>
        </w:r>
        <w:r>
          <w:rPr>
            <w:rFonts w:ascii="Arial" w:hAnsi="Arial" w:cs="Arial"/>
          </w:rPr>
          <w:t xml:space="preserve">bude </w:t>
        </w:r>
        <w:r>
          <w:rPr>
            <w:rFonts w:ascii="Arial" w:hAnsi="Arial" w:cs="Arial"/>
          </w:rPr>
          <w:lastRenderedPageBreak/>
          <w:t>obsahovať</w:t>
        </w:r>
        <w:r w:rsidRPr="00F67721">
          <w:rPr>
            <w:rFonts w:ascii="Arial" w:hAnsi="Arial" w:cs="Arial"/>
          </w:rPr>
          <w:t xml:space="preserve"> </w:t>
        </w:r>
        <w:r w:rsidR="00B64D5C">
          <w:rPr>
            <w:rFonts w:ascii="Arial" w:hAnsi="Arial" w:cs="Arial"/>
          </w:rPr>
          <w:t xml:space="preserve">záväzné podmeinky realizácie projektov a jasné právne dôsledky v prípade ich nerealizácie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del w:id="1274" w:author="Autor">
          <w:r w:rsidRPr="00EF654E" w:rsidDel="00B64D5C">
            <w:rPr>
              <w:rFonts w:ascii="Arial" w:hAnsi="Arial" w:cs="Arial"/>
            </w:rPr>
            <w:delText>,</w:delText>
          </w:r>
        </w:del>
        <w:r w:rsidR="00B64D5C">
          <w:rPr>
            <w:rFonts w:ascii="Arial" w:hAnsi="Arial" w:cs="Arial"/>
          </w:rPr>
          <w:t xml:space="preserve"> a bude zohľadňovať</w:t>
        </w:r>
        <w:r w:rsidRPr="00EF654E">
          <w:rPr>
            <w:rFonts w:ascii="Arial" w:hAnsi="Arial" w:cs="Arial"/>
          </w:rPr>
          <w:t> pripravenosť a prioritizáci</w:t>
        </w:r>
        <w:del w:id="1275" w:author="Autor">
          <w:r w:rsidRPr="00EF654E" w:rsidDel="00B64D5C">
            <w:rPr>
              <w:rFonts w:ascii="Arial" w:hAnsi="Arial" w:cs="Arial"/>
            </w:rPr>
            <w:delText>a</w:delText>
          </w:r>
        </w:del>
        <w:r w:rsidR="00B64D5C">
          <w:rPr>
            <w:rFonts w:ascii="Arial" w:hAnsi="Arial" w:cs="Arial"/>
          </w:rPr>
          <w:t>u</w:t>
        </w:r>
        <w:r w:rsidRPr="00EF654E">
          <w:rPr>
            <w:rFonts w:ascii="Arial" w:hAnsi="Arial" w:cs="Arial"/>
          </w:rPr>
          <w:t xml:space="preserve"> jednotlivých projektov. </w:t>
        </w:r>
      </w:ins>
    </w:p>
    <w:p w14:paraId="24580AD9" w14:textId="77777777" w:rsidR="00FB105F" w:rsidRDefault="00FB105F" w:rsidP="00FB105F">
      <w:pPr>
        <w:spacing w:after="0"/>
        <w:jc w:val="both"/>
        <w:rPr>
          <w:ins w:id="1276" w:author="Autor"/>
          <w:rFonts w:ascii="Arial" w:hAnsi="Arial" w:cs="Arial"/>
        </w:rPr>
      </w:pPr>
    </w:p>
    <w:p w14:paraId="60A4E938" w14:textId="77777777" w:rsidR="00FB105F" w:rsidRDefault="00FB105F" w:rsidP="00FB105F">
      <w:pPr>
        <w:spacing w:after="0"/>
        <w:jc w:val="both"/>
        <w:rPr>
          <w:ins w:id="1277" w:author="Autor"/>
          <w:rFonts w:ascii="Arial" w:hAnsi="Arial" w:cs="Arial"/>
        </w:rPr>
      </w:pPr>
      <w:ins w:id="1278" w:author="Auto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r w:rsidRPr="00F67721">
          <w:rPr>
            <w:rFonts w:ascii="Arial" w:hAnsi="Arial" w:cs="Arial"/>
          </w:rPr>
          <w:fldChar w:fldCharType="begin"/>
        </w:r>
        <w:r w:rsidRPr="00F67721">
          <w:rPr>
            <w:rFonts w:ascii="Arial" w:hAnsi="Arial" w:cs="Arial"/>
          </w:rPr>
          <w:instrText xml:space="preserve"> HYPERLINK "https://www.crz.gov.sk/central-register-of-contracts/" </w:instrText>
        </w:r>
        <w:r w:rsidRPr="00F67721">
          <w:rPr>
            <w:rFonts w:ascii="Arial" w:hAnsi="Arial" w:cs="Arial"/>
          </w:rPr>
          <w:fldChar w:fldCharType="separate"/>
        </w:r>
        <w:r w:rsidRPr="00F67721">
          <w:rPr>
            <w:rFonts w:ascii="Arial" w:hAnsi="Arial" w:cs="Arial"/>
          </w:rPr>
          <w:t>https://www.crz.gov.sk/central-register-of-contracts/</w:t>
        </w:r>
        <w:r w:rsidRPr="00F67721">
          <w:rPr>
            <w:rFonts w:ascii="Arial" w:hAnsi="Arial" w:cs="Arial"/>
          </w:rPr>
          <w:fldChar w:fldCharType="end"/>
        </w:r>
        <w:r w:rsidRPr="00F67721">
          <w:rPr>
            <w:rFonts w:ascii="Arial" w:hAnsi="Arial" w:cs="Arial"/>
          </w:rPr>
          <w:t xml:space="preserve">), kde sú zverejnené všetky zmluvy regionálnej/miestnej samosprávy.  </w:t>
        </w:r>
      </w:ins>
    </w:p>
    <w:p w14:paraId="3193EC23" w14:textId="77777777" w:rsidR="00FB105F" w:rsidRDefault="00FB105F" w:rsidP="00FB105F">
      <w:pPr>
        <w:spacing w:after="0"/>
        <w:jc w:val="both"/>
        <w:rPr>
          <w:ins w:id="1279" w:author="Autor"/>
          <w:rFonts w:ascii="Arial" w:hAnsi="Arial" w:cs="Arial"/>
        </w:rPr>
      </w:pPr>
    </w:p>
    <w:p w14:paraId="12D6D455" w14:textId="7FCDACDF" w:rsidR="00FB105F" w:rsidRPr="00F67721" w:rsidRDefault="00FB105F" w:rsidP="00FB105F">
      <w:pPr>
        <w:spacing w:after="0"/>
        <w:jc w:val="both"/>
        <w:rPr>
          <w:ins w:id="1280" w:author="Autor"/>
          <w:rFonts w:ascii="Arial" w:hAnsi="Arial" w:cs="Arial"/>
        </w:rPr>
      </w:pPr>
      <w:ins w:id="1281" w:author="Auto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xml:space="preserve">. Ak by projekty neboli </w:t>
        </w:r>
        <w:r w:rsidR="00B64D5C">
          <w:rPr>
            <w:rFonts w:ascii="Arial" w:hAnsi="Arial" w:cs="Arial"/>
          </w:rPr>
          <w:t xml:space="preserve">finančne </w:t>
        </w:r>
        <w:r>
          <w:rPr>
            <w:rFonts w:ascii="Arial" w:hAnsi="Arial" w:cs="Arial"/>
          </w:rPr>
          <w:t>životaschopné</w:t>
        </w:r>
        <w:r w:rsidR="00B64D5C">
          <w:rPr>
            <w:rFonts w:ascii="Arial" w:hAnsi="Arial" w:cs="Arial"/>
          </w:rPr>
          <w:t>,</w:t>
        </w:r>
        <w:r w:rsidRPr="008C0AA1">
          <w:rPr>
            <w:rFonts w:ascii="Arial" w:hAnsi="Arial" w:cs="Arial"/>
          </w:rPr>
          <w:t xml:space="preserve"> </w:t>
        </w:r>
        <w:del w:id="1282" w:author="Autor">
          <w:r w:rsidRPr="008C0AA1" w:rsidDel="00B64D5C">
            <w:rPr>
              <w:rFonts w:ascii="Arial" w:hAnsi="Arial" w:cs="Arial"/>
            </w:rPr>
            <w:delText xml:space="preserve">nemali by </w:delText>
          </w:r>
        </w:del>
        <w:r>
          <w:rPr>
            <w:rFonts w:ascii="Arial" w:hAnsi="Arial" w:cs="Arial"/>
          </w:rPr>
          <w:t>samospráv</w:t>
        </w:r>
        <w:del w:id="1283" w:author="Autor">
          <w:r w:rsidDel="00B64D5C">
            <w:rPr>
              <w:rFonts w:ascii="Arial" w:hAnsi="Arial" w:cs="Arial"/>
            </w:rPr>
            <w:delText>y</w:delText>
          </w:r>
        </w:del>
        <w:r w:rsidR="00B64D5C">
          <w:rPr>
            <w:rFonts w:ascii="Arial" w:hAnsi="Arial" w:cs="Arial"/>
          </w:rPr>
          <w:t xml:space="preserve">am nebudú poskytnuté </w:t>
        </w:r>
        <w:r>
          <w:rPr>
            <w:rFonts w:ascii="Arial" w:hAnsi="Arial" w:cs="Arial"/>
          </w:rPr>
          <w:t xml:space="preserve"> </w:t>
        </w:r>
        <w:del w:id="1284" w:author="Autor">
          <w:r w:rsidRPr="008C0AA1" w:rsidDel="00B64D5C">
            <w:rPr>
              <w:rFonts w:ascii="Arial" w:hAnsi="Arial" w:cs="Arial"/>
            </w:rPr>
            <w:delText xml:space="preserve">ako </w:delText>
          </w:r>
          <w:r w:rsidDel="00B64D5C">
            <w:rPr>
              <w:rFonts w:ascii="Arial" w:hAnsi="Arial" w:cs="Arial"/>
            </w:rPr>
            <w:delText xml:space="preserve">splácať </w:delText>
          </w:r>
          <w:r w:rsidRPr="008C0AA1" w:rsidDel="00B64D5C">
            <w:rPr>
              <w:rFonts w:ascii="Arial" w:hAnsi="Arial" w:cs="Arial"/>
            </w:rPr>
            <w:delText xml:space="preserve"> </w:delText>
          </w:r>
        </w:del>
        <w:r w:rsidR="00B64D5C">
          <w:rPr>
            <w:rFonts w:ascii="Arial" w:hAnsi="Arial" w:cs="Arial"/>
          </w:rPr>
          <w:t xml:space="preserve">na takéto projekty </w:t>
        </w:r>
        <w:r>
          <w:rPr>
            <w:rFonts w:ascii="Arial" w:hAnsi="Arial" w:cs="Arial"/>
          </w:rPr>
          <w:t xml:space="preserve">pôžičky. Podporené projekty prinesú zníženie nákladov na prevádzku a údržbu financovanej infraštruktúry. </w:t>
        </w:r>
        <w:del w:id="1285" w:author="Autor">
          <w:r w:rsidDel="00B64D5C">
            <w:rPr>
              <w:rFonts w:ascii="Arial" w:hAnsi="Arial" w:cs="Arial"/>
            </w:rPr>
            <w:delText xml:space="preserve"> </w:delText>
          </w:r>
        </w:del>
        <w:r>
          <w:rPr>
            <w:rFonts w:ascii="Arial" w:hAnsi="Arial" w:cs="Arial"/>
          </w:rPr>
          <w:t xml:space="preserve">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w:t>
        </w:r>
        <w:r w:rsidR="00CA71FD">
          <w:rPr>
            <w:rFonts w:ascii="Arial" w:hAnsi="Arial" w:cs="Arial"/>
          </w:rPr>
          <w:t>Kapitálové splátky a</w:t>
        </w:r>
        <w:r w:rsidR="00CA71FD" w:rsidRPr="008C0AA1">
          <w:rPr>
            <w:rFonts w:ascii="Arial" w:hAnsi="Arial" w:cs="Arial"/>
          </w:rPr>
          <w:t xml:space="preserve"> </w:t>
        </w:r>
        <w:del w:id="1286" w:author="Autor">
          <w:r w:rsidRPr="008C0AA1" w:rsidDel="00CA71FD">
            <w:rPr>
              <w:rFonts w:ascii="Arial" w:hAnsi="Arial" w:cs="Arial"/>
            </w:rPr>
            <w:delText>A</w:delText>
          </w:r>
        </w:del>
        <w:r w:rsidR="00CA71FD">
          <w:rPr>
            <w:rFonts w:ascii="Arial" w:hAnsi="Arial" w:cs="Arial"/>
          </w:rPr>
          <w:t>a</w:t>
        </w:r>
        <w:r w:rsidRPr="008C0AA1">
          <w:rPr>
            <w:rFonts w:ascii="Arial" w:hAnsi="Arial" w:cs="Arial"/>
          </w:rPr>
          <w:t>kýkoľvek úrok získaný z pôžičiek bude SIH opätovne používať vo forme finančných nástrojov na rovnaké účely regionálneho rozvoja, ako to vyžaduje legislatíva EŠIF.</w:t>
        </w:r>
      </w:ins>
    </w:p>
    <w:p w14:paraId="6681BDDB" w14:textId="77777777" w:rsidR="00FB105F" w:rsidRPr="00FB105F" w:rsidRDefault="00FB105F" w:rsidP="00FB105F"/>
    <w:p w14:paraId="51A5642C" w14:textId="77777777" w:rsidR="00CB6464" w:rsidRPr="007304B6" w:rsidRDefault="00CF52B8">
      <w:pPr>
        <w:pStyle w:val="Nadpis6"/>
        <w:rPr>
          <w:rFonts w:ascii="Arial" w:hAnsi="Arial" w:cs="Arial"/>
        </w:rPr>
      </w:pPr>
      <w:bookmarkStart w:id="1287" w:name="_Toc109726257"/>
      <w:r w:rsidRPr="007304B6">
        <w:rPr>
          <w:rFonts w:ascii="Arial" w:hAnsi="Arial" w:cs="Arial"/>
        </w:rPr>
        <w:t>2.2.1.4. Plánované využitie veľkých projektov</w:t>
      </w:r>
      <w:bookmarkEnd w:id="1287"/>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1288" w:name="_Toc109726258"/>
      <w:r w:rsidRPr="007304B6">
        <w:rPr>
          <w:rFonts w:ascii="Arial" w:hAnsi="Arial" w:cs="Arial"/>
        </w:rPr>
        <w:t>2.2.1.5. Ukazovatele výstupov podľa investičnej priority a ak je to vhodné, podľa kategórie regiónu</w:t>
      </w:r>
      <w:bookmarkEnd w:id="1288"/>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C5441A2" w14:textId="29FECF65" w:rsidR="00C1505B" w:rsidRDefault="00C1505B" w:rsidP="00764F37">
            <w:pPr>
              <w:spacing w:after="0" w:line="240" w:lineRule="auto"/>
              <w:rPr>
                <w:ins w:id="1289" w:author="Autor"/>
                <w:rFonts w:ascii="Arial" w:hAnsi="Arial" w:cs="Arial"/>
                <w:sz w:val="16"/>
                <w:szCs w:val="16"/>
              </w:rPr>
            </w:pPr>
            <w:del w:id="1290" w:author="Autor">
              <w:r w:rsidRPr="007304B6" w:rsidDel="0079034D">
                <w:rPr>
                  <w:rFonts w:ascii="Arial" w:hAnsi="Arial" w:cs="Arial"/>
                  <w:sz w:val="16"/>
                  <w:szCs w:val="16"/>
                </w:rPr>
                <w:delText xml:space="preserve">2 </w:delText>
              </w:r>
            </w:del>
            <w:ins w:id="1291" w:author="Autor">
              <w:r w:rsidR="0079034D">
                <w:rPr>
                  <w:rFonts w:ascii="Arial" w:hAnsi="Arial" w:cs="Arial"/>
                  <w:sz w:val="16"/>
                  <w:szCs w:val="16"/>
                </w:rPr>
                <w:t> </w:t>
              </w:r>
            </w:ins>
            <w:del w:id="1292" w:author="Autor">
              <w:r w:rsidRPr="007304B6" w:rsidDel="0079034D">
                <w:rPr>
                  <w:rFonts w:ascii="Arial" w:hAnsi="Arial" w:cs="Arial"/>
                  <w:sz w:val="16"/>
                  <w:szCs w:val="16"/>
                </w:rPr>
                <w:delText>412</w:delText>
              </w:r>
            </w:del>
          </w:p>
          <w:p w14:paraId="1063F13B" w14:textId="3FC1C666" w:rsidR="0079034D" w:rsidRPr="007304B6" w:rsidRDefault="0079034D" w:rsidP="00764F37">
            <w:pPr>
              <w:spacing w:after="0" w:line="240" w:lineRule="auto"/>
              <w:rPr>
                <w:rFonts w:ascii="Arial" w:hAnsi="Arial" w:cs="Arial"/>
                <w:sz w:val="16"/>
                <w:szCs w:val="16"/>
              </w:rPr>
            </w:pPr>
            <w:ins w:id="1293" w:author="Autor">
              <w:r>
                <w:rPr>
                  <w:rFonts w:ascii="Arial" w:hAnsi="Arial" w:cs="Arial"/>
                  <w:sz w:val="16"/>
                  <w:szCs w:val="16"/>
                </w:rPr>
                <w:t>1 800</w:t>
              </w:r>
            </w:ins>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 xml:space="preserve">vo výkone opatrení sociálnoprávnej ochrany detí </w:t>
            </w:r>
            <w:r w:rsidR="00CF52B8" w:rsidRPr="007304B6">
              <w:rPr>
                <w:rFonts w:ascii="Arial" w:hAnsi="Arial" w:cs="Arial"/>
                <w:sz w:val="16"/>
                <w:szCs w:val="16"/>
              </w:rPr>
              <w:lastRenderedPageBreak/>
              <w:t>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B7B6B94" w14:textId="77777777" w:rsidR="00CB6464" w:rsidRDefault="00CF52B8">
            <w:pPr>
              <w:spacing w:after="0" w:line="240" w:lineRule="auto"/>
              <w:rPr>
                <w:ins w:id="1294" w:author="Autor"/>
                <w:rFonts w:ascii="Arial" w:hAnsi="Arial" w:cs="Arial"/>
                <w:sz w:val="16"/>
                <w:szCs w:val="16"/>
              </w:rPr>
            </w:pPr>
            <w:del w:id="1295" w:author="Autor">
              <w:r w:rsidRPr="007304B6" w:rsidDel="0079034D">
                <w:rPr>
                  <w:rFonts w:ascii="Arial" w:hAnsi="Arial" w:cs="Arial"/>
                  <w:sz w:val="16"/>
                  <w:szCs w:val="16"/>
                </w:rPr>
                <w:delText>3</w:delText>
              </w:r>
            </w:del>
          </w:p>
          <w:p w14:paraId="65A94CAC" w14:textId="6D3DD0B9" w:rsidR="0079034D" w:rsidRPr="007304B6" w:rsidRDefault="0079034D">
            <w:pPr>
              <w:spacing w:after="0" w:line="240" w:lineRule="auto"/>
              <w:rPr>
                <w:rFonts w:ascii="Arial" w:hAnsi="Arial" w:cs="Arial"/>
                <w:sz w:val="16"/>
                <w:szCs w:val="16"/>
              </w:rPr>
            </w:pPr>
            <w:ins w:id="1296" w:author="Autor">
              <w:r>
                <w:rPr>
                  <w:rFonts w:ascii="Arial" w:hAnsi="Arial" w:cs="Arial"/>
                  <w:sz w:val="16"/>
                  <w:szCs w:val="16"/>
                </w:rPr>
                <w:t>1</w:t>
              </w:r>
            </w:ins>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B87B7" w14:textId="77777777" w:rsidR="00156347" w:rsidRDefault="000545D2">
            <w:pPr>
              <w:spacing w:after="0" w:line="240" w:lineRule="auto"/>
              <w:rPr>
                <w:ins w:id="1297" w:author="Autor"/>
                <w:rFonts w:ascii="Arial" w:hAnsi="Arial" w:cs="Arial"/>
                <w:sz w:val="16"/>
                <w:szCs w:val="16"/>
              </w:rPr>
            </w:pPr>
            <w:del w:id="1298" w:author="Autor">
              <w:r w:rsidRPr="00D24111" w:rsidDel="006337FF">
                <w:rPr>
                  <w:rFonts w:ascii="Arial" w:hAnsi="Arial" w:cs="Arial"/>
                  <w:sz w:val="16"/>
                  <w:szCs w:val="16"/>
                </w:rPr>
                <w:delText>35</w:delText>
              </w:r>
            </w:del>
          </w:p>
          <w:p w14:paraId="5BC6A9A2" w14:textId="7E7483A4" w:rsidR="006337FF" w:rsidRPr="00D24111" w:rsidRDefault="006337FF">
            <w:pPr>
              <w:spacing w:after="0" w:line="240" w:lineRule="auto"/>
              <w:rPr>
                <w:rFonts w:ascii="Arial" w:hAnsi="Arial" w:cs="Arial"/>
                <w:sz w:val="16"/>
                <w:szCs w:val="16"/>
              </w:rPr>
            </w:pPr>
            <w:ins w:id="1299" w:author="Autor">
              <w:r>
                <w:rPr>
                  <w:rFonts w:ascii="Arial" w:hAnsi="Arial" w:cs="Arial"/>
                  <w:sz w:val="16"/>
                  <w:szCs w:val="16"/>
                </w:rPr>
                <w:t>27</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lastRenderedPageBreak/>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907EC4" w14:textId="77777777" w:rsidR="00156347" w:rsidRDefault="000545D2" w:rsidP="00764F37">
            <w:pPr>
              <w:spacing w:after="0" w:line="240" w:lineRule="auto"/>
              <w:rPr>
                <w:ins w:id="1300" w:author="Autor"/>
                <w:rFonts w:ascii="Arial" w:hAnsi="Arial" w:cs="Arial"/>
                <w:sz w:val="16"/>
                <w:szCs w:val="16"/>
              </w:rPr>
            </w:pPr>
            <w:del w:id="1301" w:author="Autor">
              <w:r w:rsidRPr="00D24111" w:rsidDel="006257E1">
                <w:rPr>
                  <w:rFonts w:ascii="Arial" w:hAnsi="Arial" w:cs="Arial"/>
                  <w:sz w:val="16"/>
                  <w:szCs w:val="16"/>
                </w:rPr>
                <w:delText>630</w:delText>
              </w:r>
            </w:del>
          </w:p>
          <w:p w14:paraId="57F57739" w14:textId="1EB09C56" w:rsidR="006257E1" w:rsidRPr="00D24111" w:rsidRDefault="006257E1" w:rsidP="00764F37">
            <w:pPr>
              <w:spacing w:after="0" w:line="240" w:lineRule="auto"/>
              <w:rPr>
                <w:rFonts w:ascii="Arial" w:hAnsi="Arial" w:cs="Arial"/>
                <w:sz w:val="16"/>
                <w:szCs w:val="16"/>
              </w:rPr>
            </w:pPr>
            <w:ins w:id="1302" w:author="Autor">
              <w:r>
                <w:rPr>
                  <w:rFonts w:ascii="Arial" w:hAnsi="Arial" w:cs="Arial"/>
                  <w:sz w:val="16"/>
                  <w:szCs w:val="16"/>
                </w:rPr>
                <w:t>478</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A90FE7" w14:textId="0DF8EB5C" w:rsidR="00156347" w:rsidRPr="003039C5" w:rsidRDefault="00156347" w:rsidP="008C1545">
            <w:pPr>
              <w:spacing w:after="0" w:line="240" w:lineRule="auto"/>
              <w:rPr>
                <w:ins w:id="1303" w:author="Autor"/>
                <w:rFonts w:ascii="Arial" w:hAnsi="Arial" w:cs="Arial"/>
                <w:sz w:val="16"/>
                <w:szCs w:val="16"/>
              </w:rPr>
            </w:pPr>
            <w:del w:id="1304" w:author="Autor">
              <w:r w:rsidRPr="003039C5" w:rsidDel="006257E1">
                <w:rPr>
                  <w:rFonts w:ascii="Arial" w:hAnsi="Arial" w:cs="Arial"/>
                  <w:sz w:val="16"/>
                  <w:szCs w:val="16"/>
                </w:rPr>
                <w:delText>16 910 </w:delText>
              </w:r>
            </w:del>
            <w:ins w:id="1305" w:author="Autor">
              <w:r w:rsidR="006257E1" w:rsidRPr="003039C5">
                <w:rPr>
                  <w:rFonts w:ascii="Arial" w:hAnsi="Arial" w:cs="Arial"/>
                  <w:sz w:val="16"/>
                  <w:szCs w:val="16"/>
                </w:rPr>
                <w:t> </w:t>
              </w:r>
            </w:ins>
            <w:del w:id="1306" w:author="Autor">
              <w:r w:rsidRPr="003039C5" w:rsidDel="006257E1">
                <w:rPr>
                  <w:rFonts w:ascii="Arial" w:hAnsi="Arial" w:cs="Arial"/>
                  <w:sz w:val="16"/>
                  <w:szCs w:val="16"/>
                </w:rPr>
                <w:delText>322</w:delText>
              </w:r>
            </w:del>
          </w:p>
          <w:p w14:paraId="0280E15C" w14:textId="6DBEF05E" w:rsidR="006257E1" w:rsidRPr="003039C5" w:rsidRDefault="006257E1" w:rsidP="008C1545">
            <w:pPr>
              <w:spacing w:after="0" w:line="240" w:lineRule="auto"/>
              <w:rPr>
                <w:rFonts w:ascii="Arial" w:hAnsi="Arial" w:cs="Arial"/>
                <w:sz w:val="16"/>
                <w:szCs w:val="16"/>
              </w:rPr>
            </w:pPr>
            <w:ins w:id="1307" w:author="Autor">
              <w:r w:rsidRPr="003039C5">
                <w:rPr>
                  <w:rFonts w:ascii="Arial" w:eastAsia="Times New Roman" w:hAnsi="Arial" w:cs="Arial"/>
                  <w:bCs/>
                  <w:sz w:val="16"/>
                  <w:szCs w:val="16"/>
                </w:rPr>
                <w:t>11 522 331</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12E6B2"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10</w:t>
            </w:r>
          </w:p>
          <w:p w14:paraId="4128F2EF" w14:textId="77777777" w:rsidR="00156347" w:rsidRPr="00D24111" w:rsidRDefault="00156347">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w:t>
            </w:r>
            <w:r w:rsidRPr="007304B6">
              <w:rPr>
                <w:rFonts w:ascii="Arial" w:hAnsi="Arial" w:cs="Arial"/>
                <w:sz w:val="16"/>
                <w:szCs w:val="16"/>
              </w:rPr>
              <w:lastRenderedPageBreak/>
              <w:t>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17E407" w14:textId="77777777" w:rsidR="00156347" w:rsidRPr="00D24111" w:rsidRDefault="00156347">
            <w:pPr>
              <w:spacing w:after="0" w:line="240" w:lineRule="auto"/>
              <w:rPr>
                <w:ins w:id="1308" w:author="Autor"/>
                <w:rFonts w:ascii="Arial" w:hAnsi="Arial" w:cs="Arial"/>
                <w:sz w:val="16"/>
                <w:szCs w:val="16"/>
              </w:rPr>
            </w:pPr>
            <w:r w:rsidRPr="00D24111">
              <w:rPr>
                <w:rFonts w:ascii="Arial" w:hAnsi="Arial" w:cs="Arial"/>
                <w:sz w:val="16"/>
                <w:szCs w:val="16"/>
              </w:rPr>
              <w:t>102</w:t>
            </w:r>
          </w:p>
          <w:p w14:paraId="43D96411" w14:textId="345B9398" w:rsidR="00D21B1D" w:rsidRPr="00D24111" w:rsidRDefault="00D21B1D">
            <w:pPr>
              <w:spacing w:after="0" w:line="240" w:lineRule="auto"/>
              <w:rPr>
                <w:rFonts w:ascii="Arial" w:hAnsi="Arial" w:cs="Arial"/>
                <w:sz w:val="16"/>
                <w:szCs w:val="16"/>
              </w:rPr>
            </w:pP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393B2E" w14:textId="37BC6F7F" w:rsidR="00747425" w:rsidRDefault="00747425">
            <w:pPr>
              <w:spacing w:after="0" w:line="240" w:lineRule="auto"/>
              <w:rPr>
                <w:ins w:id="1309" w:author="Autor"/>
                <w:rFonts w:ascii="Arial" w:hAnsi="Arial" w:cs="Arial"/>
                <w:sz w:val="16"/>
                <w:szCs w:val="16"/>
              </w:rPr>
            </w:pPr>
            <w:del w:id="1310" w:author="Autor">
              <w:r w:rsidRPr="00D24111" w:rsidDel="00C0568E">
                <w:rPr>
                  <w:rFonts w:ascii="Arial" w:hAnsi="Arial" w:cs="Arial"/>
                  <w:sz w:val="16"/>
                  <w:szCs w:val="16"/>
                </w:rPr>
                <w:delText xml:space="preserve">341 </w:delText>
              </w:r>
            </w:del>
            <w:ins w:id="1311" w:author="Autor">
              <w:r w:rsidR="00C0568E">
                <w:rPr>
                  <w:rFonts w:ascii="Arial" w:hAnsi="Arial" w:cs="Arial"/>
                  <w:sz w:val="16"/>
                  <w:szCs w:val="16"/>
                </w:rPr>
                <w:t> </w:t>
              </w:r>
            </w:ins>
            <w:del w:id="1312" w:author="Autor">
              <w:r w:rsidRPr="00D24111" w:rsidDel="00C0568E">
                <w:rPr>
                  <w:rFonts w:ascii="Arial" w:hAnsi="Arial" w:cs="Arial"/>
                  <w:sz w:val="16"/>
                  <w:szCs w:val="16"/>
                </w:rPr>
                <w:delText>200</w:delText>
              </w:r>
            </w:del>
          </w:p>
          <w:p w14:paraId="5C47C008" w14:textId="216C6593" w:rsidR="00C0568E" w:rsidRPr="003039C5" w:rsidRDefault="00C0568E">
            <w:pPr>
              <w:spacing w:after="0" w:line="240" w:lineRule="auto"/>
              <w:rPr>
                <w:rFonts w:ascii="Arial" w:hAnsi="Arial" w:cs="Arial"/>
                <w:sz w:val="16"/>
                <w:szCs w:val="16"/>
              </w:rPr>
            </w:pPr>
            <w:ins w:id="1313" w:author="Autor">
              <w:r w:rsidRPr="003039C5">
                <w:rPr>
                  <w:rFonts w:ascii="Arial" w:eastAsia="Times New Roman" w:hAnsi="Arial" w:cs="Arial"/>
                  <w:bCs/>
                  <w:sz w:val="16"/>
                  <w:szCs w:val="16"/>
                </w:rPr>
                <w:t>193 949</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576413EC"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ins w:id="1314" w:author="Autor">
              <w:r w:rsidR="001A6BDD">
                <w:rPr>
                  <w:rFonts w:ascii="Arial" w:hAnsi="Arial" w:cs="Arial"/>
                  <w:sz w:val="16"/>
                  <w:szCs w:val="16"/>
                </w:rPr>
                <w:t>v</w:t>
              </w:r>
            </w:ins>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w:t>
            </w:r>
            <w:r w:rsidRPr="007304B6">
              <w:rPr>
                <w:rFonts w:ascii="Arial" w:eastAsia="Times New Roman" w:hAnsi="Arial" w:cs="Arial"/>
                <w:bCs/>
                <w:sz w:val="16"/>
                <w:szCs w:val="16"/>
              </w:rPr>
              <w:lastRenderedPageBreak/>
              <w:t xml:space="preserve">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w:t>
            </w:r>
            <w:r w:rsidRPr="007304B6">
              <w:rPr>
                <w:rFonts w:ascii="Arial" w:eastAsia="Times New Roman" w:hAnsi="Arial" w:cs="Arial"/>
                <w:bCs/>
                <w:sz w:val="16"/>
                <w:szCs w:val="16"/>
              </w:rPr>
              <w:lastRenderedPageBreak/>
              <w:t>(Celkové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44E8B3F1"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del w:id="1315" w:author="Autor">
              <w:r w:rsidRPr="007304B6" w:rsidDel="00AF71CD">
                <w:rPr>
                  <w:rFonts w:ascii="Arial" w:eastAsia="Times New Roman" w:hAnsi="Arial" w:cs="Arial"/>
                  <w:bCs/>
                  <w:sz w:val="16"/>
                  <w:szCs w:val="16"/>
                </w:rPr>
                <w:delText>R</w:delText>
              </w:r>
            </w:del>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9C236" w14:textId="5C90A488" w:rsidR="002631C9" w:rsidRDefault="002631C9" w:rsidP="000125B1">
            <w:pPr>
              <w:spacing w:after="0" w:line="240" w:lineRule="auto"/>
              <w:rPr>
                <w:ins w:id="1316" w:author="Autor"/>
                <w:rFonts w:ascii="Arial" w:hAnsi="Arial" w:cs="Arial"/>
                <w:sz w:val="16"/>
                <w:szCs w:val="16"/>
              </w:rPr>
            </w:pPr>
            <w:del w:id="1317" w:author="Autor">
              <w:r w:rsidRPr="006856DC" w:rsidDel="00D417E5">
                <w:rPr>
                  <w:rFonts w:ascii="Arial" w:hAnsi="Arial" w:cs="Arial"/>
                  <w:sz w:val="16"/>
                  <w:szCs w:val="16"/>
                </w:rPr>
                <w:delText xml:space="preserve">1 830 </w:delText>
              </w:r>
            </w:del>
            <w:ins w:id="1318" w:author="Autor">
              <w:r w:rsidR="00D417E5">
                <w:rPr>
                  <w:rFonts w:ascii="Arial" w:hAnsi="Arial" w:cs="Arial"/>
                  <w:sz w:val="16"/>
                  <w:szCs w:val="16"/>
                </w:rPr>
                <w:t> </w:t>
              </w:r>
            </w:ins>
            <w:del w:id="1319" w:author="Autor">
              <w:r w:rsidRPr="006856DC" w:rsidDel="00D417E5">
                <w:rPr>
                  <w:rFonts w:ascii="Arial" w:hAnsi="Arial" w:cs="Arial"/>
                  <w:sz w:val="16"/>
                  <w:szCs w:val="16"/>
                </w:rPr>
                <w:delText>655</w:delText>
              </w:r>
            </w:del>
          </w:p>
          <w:p w14:paraId="76457256" w14:textId="6F4F4507" w:rsidR="00D417E5" w:rsidRPr="006856DC" w:rsidRDefault="00D417E5" w:rsidP="000125B1">
            <w:pPr>
              <w:spacing w:after="0" w:line="240" w:lineRule="auto"/>
              <w:rPr>
                <w:rFonts w:ascii="Arial" w:hAnsi="Arial" w:cs="Arial"/>
                <w:sz w:val="16"/>
                <w:szCs w:val="16"/>
              </w:rPr>
            </w:pPr>
            <w:ins w:id="1320" w:author="Autor">
              <w:r>
                <w:rPr>
                  <w:rFonts w:ascii="Arial" w:hAnsi="Arial" w:cs="Arial"/>
                  <w:sz w:val="16"/>
                  <w:szCs w:val="16"/>
                </w:rPr>
                <w:t>3 593 367</w:t>
              </w:r>
            </w:ins>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1321" w:name="_Toc109726259"/>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1321"/>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54FE59EC" w14:textId="77777777" w:rsidR="00840C88" w:rsidRDefault="00840C88">
      <w:pPr>
        <w:rPr>
          <w:ins w:id="1322" w:author="Autor"/>
          <w:rFonts w:ascii="Arial" w:hAnsi="Arial" w:cs="Arial"/>
          <w:b/>
        </w:rPr>
      </w:pPr>
    </w:p>
    <w:p w14:paraId="70E9289E" w14:textId="15F0E142" w:rsidR="00CB6464" w:rsidRPr="007304B6" w:rsidRDefault="00CF52B8">
      <w:pPr>
        <w:rPr>
          <w:rFonts w:ascii="Arial" w:hAnsi="Arial" w:cs="Arial"/>
          <w:b/>
          <w:color w:val="4EACF3"/>
        </w:rPr>
      </w:pPr>
      <w:r w:rsidRPr="007304B6">
        <w:rPr>
          <w:rFonts w:ascii="Arial" w:hAnsi="Arial" w:cs="Arial"/>
          <w:b/>
        </w:rPr>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lastRenderedPageBreak/>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7EFD407F" w14:textId="40541BC2" w:rsidR="00D22F35" w:rsidDel="00937891" w:rsidRDefault="00CF52B8" w:rsidP="002F52C4">
      <w:pPr>
        <w:pStyle w:val="Odsekzoznamu"/>
        <w:numPr>
          <w:ilvl w:val="0"/>
          <w:numId w:val="27"/>
        </w:numPr>
        <w:spacing w:before="60" w:after="0"/>
        <w:ind w:left="284" w:hanging="284"/>
        <w:jc w:val="both"/>
        <w:rPr>
          <w:ins w:id="1323" w:author="Autor"/>
          <w:del w:id="1324" w:author="Auto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ins w:id="1325" w:author="Autor">
        <w:del w:id="1326" w:author="Autor">
          <w:r w:rsidR="00D22F35" w:rsidDel="00937891">
            <w:rPr>
              <w:rFonts w:ascii="Arial" w:eastAsia="Calibri" w:hAnsi="Arial" w:cs="Arial"/>
            </w:rPr>
            <w:delText>,</w:delText>
          </w:r>
        </w:del>
      </w:ins>
    </w:p>
    <w:p w14:paraId="24208B09" w14:textId="1F60E74A" w:rsidR="00CB6464" w:rsidRPr="007304B6" w:rsidRDefault="00D22F35" w:rsidP="00937891">
      <w:pPr>
        <w:pStyle w:val="Odsekzoznamu"/>
        <w:numPr>
          <w:ilvl w:val="0"/>
          <w:numId w:val="27"/>
        </w:numPr>
        <w:spacing w:before="60" w:after="0"/>
        <w:ind w:left="284" w:hanging="284"/>
        <w:jc w:val="both"/>
        <w:rPr>
          <w:rFonts w:ascii="Arial" w:eastAsia="Calibri" w:hAnsi="Arial" w:cs="Arial"/>
        </w:rPr>
      </w:pPr>
      <w:ins w:id="1327" w:author="Autor">
        <w:del w:id="1328" w:author="Autor">
          <w:r w:rsidRPr="007304B6" w:rsidDel="00937891">
            <w:rPr>
              <w:rFonts w:ascii="Arial" w:eastAsia="Calibri" w:hAnsi="Arial" w:cs="Arial"/>
              <w:bCs/>
            </w:rPr>
            <w:delText>posilnenie pripravenosti na realizáciu investičných projektov definovaných v rámci programových a plánovacích dokumentov na obdobie 2021-2027</w:delText>
          </w:r>
          <w:r w:rsidR="006B07A1" w:rsidDel="00937891">
            <w:rPr>
              <w:rFonts w:ascii="Arial" w:eastAsia="Calibri" w:hAnsi="Arial" w:cs="Arial"/>
              <w:bCs/>
            </w:rPr>
            <w:delText xml:space="preserve"> (Fond spravodlivej transformácie)</w:delText>
          </w:r>
        </w:del>
      </w:ins>
      <w:del w:id="1329" w:author="Autor">
        <w:r w:rsidR="00CF52B8" w:rsidRPr="007304B6" w:rsidDel="00937891">
          <w:rPr>
            <w:rFonts w:ascii="Arial" w:eastAsia="Calibri" w:hAnsi="Arial" w:cs="Arial"/>
          </w:rPr>
          <w:delText>.</w:delText>
        </w:r>
      </w:del>
      <w:ins w:id="1330" w:author="Autor">
        <w:r w:rsidR="00937891">
          <w:rPr>
            <w:rFonts w:ascii="Arial" w:eastAsia="Calibri" w:hAnsi="Arial" w:cs="Arial"/>
          </w:rPr>
          <w:t>.</w:t>
        </w:r>
      </w:ins>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ins w:id="1331" w:author="Auto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1332" w:name="_Toc109726260"/>
      <w:r w:rsidRPr="007304B6">
        <w:rPr>
          <w:rFonts w:ascii="Arial" w:hAnsi="Arial" w:cs="Arial"/>
        </w:rPr>
        <w:t>Akcia, ktorá sa má podporiť v rámci investičnej priority</w:t>
      </w:r>
      <w:bookmarkEnd w:id="1332"/>
    </w:p>
    <w:p w14:paraId="12391EA8" w14:textId="77777777" w:rsidR="00CB6464" w:rsidRPr="007304B6" w:rsidRDefault="00CF52B8">
      <w:pPr>
        <w:pStyle w:val="Nadpis6"/>
        <w:jc w:val="both"/>
        <w:rPr>
          <w:rFonts w:ascii="Arial" w:hAnsi="Arial" w:cs="Arial"/>
        </w:rPr>
      </w:pPr>
      <w:bookmarkStart w:id="1333" w:name="_Toc109726261"/>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1333"/>
    </w:p>
    <w:p w14:paraId="3459C1F0" w14:textId="77777777" w:rsidR="00CB6464" w:rsidRPr="007304B6" w:rsidRDefault="00CF52B8">
      <w:pPr>
        <w:spacing w:before="120"/>
        <w:jc w:val="both"/>
        <w:rPr>
          <w:rFonts w:ascii="Arial" w:hAnsi="Arial" w:cs="Arial"/>
          <w:color w:val="FF0000"/>
        </w:rPr>
      </w:pPr>
      <w:r w:rsidRPr="007304B6">
        <w:rPr>
          <w:rFonts w:ascii="Arial" w:hAnsi="Arial" w:cs="Arial"/>
          <w:b/>
        </w:rPr>
        <w:t xml:space="preserve">Špecifický cieľ č. 2.2.1 </w:t>
      </w:r>
      <w:r w:rsidRPr="007304B6">
        <w:rPr>
          <w:rFonts w:ascii="Arial" w:hAnsi="Arial" w:cs="Arial"/>
        </w:rPr>
        <w:t>sa dosiahne realizáciou nasledovných aktivít:</w:t>
      </w:r>
    </w:p>
    <w:p w14:paraId="7271E2C9"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7304B6" w:rsidRDefault="00CF52B8">
      <w:pPr>
        <w:jc w:val="both"/>
        <w:rPr>
          <w:rFonts w:ascii="Arial" w:hAnsi="Arial" w:cs="Arial"/>
          <w:color w:val="FF0000"/>
        </w:rPr>
      </w:pPr>
      <w:r w:rsidRPr="007304B6">
        <w:rPr>
          <w:rFonts w:ascii="Arial" w:hAnsi="Arial" w:cs="Arial"/>
          <w:b/>
        </w:rPr>
        <w:t>Špecifický cieľ č. 2.2.3</w:t>
      </w:r>
      <w:r w:rsidRPr="007304B6">
        <w:rPr>
          <w:rFonts w:ascii="Arial" w:hAnsi="Arial" w:cs="Arial"/>
        </w:rPr>
        <w:t xml:space="preserve"> sa dosiahne realizáciou 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lastRenderedPageBreak/>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prístavba, nadstavba, stavebné úpravy a rekonštrukcia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5"/>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50D1C39E"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ins w:id="1334" w:author="Autor">
        <w:r w:rsidR="00D22F35">
          <w:rPr>
            <w:rFonts w:ascii="Arial" w:hAnsi="Arial" w:cs="Arial"/>
          </w:rPr>
          <w:t>,</w:t>
        </w:r>
      </w:ins>
      <w:del w:id="1335" w:author="Autor">
        <w:r w:rsidRPr="007304B6" w:rsidDel="00D22F35">
          <w:rPr>
            <w:rFonts w:ascii="Arial" w:hAnsi="Arial" w:cs="Arial"/>
          </w:rPr>
          <w:delText>.</w:delText>
        </w:r>
      </w:del>
    </w:p>
    <w:p w14:paraId="08A77D8B" w14:textId="07D58303" w:rsidR="00D22F35" w:rsidDel="00937891" w:rsidRDefault="00CC7CAB" w:rsidP="00937891">
      <w:pPr>
        <w:pStyle w:val="Odsekzoznamu"/>
        <w:numPr>
          <w:ilvl w:val="0"/>
          <w:numId w:val="108"/>
        </w:numPr>
        <w:tabs>
          <w:tab w:val="clear" w:pos="1070"/>
          <w:tab w:val="num" w:pos="709"/>
        </w:tabs>
        <w:ind w:left="709" w:hanging="567"/>
        <w:jc w:val="both"/>
        <w:rPr>
          <w:ins w:id="1336" w:author="Autor"/>
          <w:del w:id="1337" w:author="Auto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del w:id="1338" w:author="Autor">
        <w:r w:rsidRPr="007304B6" w:rsidDel="00D22F35">
          <w:rPr>
            <w:rFonts w:ascii="Arial" w:hAnsi="Arial" w:cs="Arial"/>
          </w:rPr>
          <w:delText xml:space="preserve"> </w:delText>
        </w:r>
      </w:del>
      <w:ins w:id="1339" w:author="Autor">
        <w:r w:rsidR="00D22F35">
          <w:rPr>
            <w:rFonts w:ascii="Arial" w:hAnsi="Arial" w:cs="Arial"/>
          </w:rPr>
          <w:t> </w:t>
        </w:r>
      </w:ins>
      <w:r w:rsidRPr="007304B6">
        <w:rPr>
          <w:rFonts w:ascii="Arial" w:hAnsi="Arial" w:cs="Arial"/>
        </w:rPr>
        <w:t>prípravu</w:t>
      </w:r>
      <w:ins w:id="1340" w:author="Autor">
        <w:del w:id="1341" w:author="Autor">
          <w:r w:rsidR="00D22F35" w:rsidDel="00937891">
            <w:rPr>
              <w:rFonts w:ascii="Arial" w:hAnsi="Arial" w:cs="Arial"/>
            </w:rPr>
            <w:delText>,</w:delText>
          </w:r>
        </w:del>
      </w:ins>
      <w:del w:id="1342" w:author="Autor">
        <w:r w:rsidRPr="007304B6" w:rsidDel="00937891">
          <w:rPr>
            <w:rFonts w:ascii="Arial" w:hAnsi="Arial" w:cs="Arial"/>
          </w:rPr>
          <w:delText>.</w:delText>
        </w:r>
      </w:del>
    </w:p>
    <w:p w14:paraId="3FBD9D5F" w14:textId="4CBDE1A3" w:rsidR="00D22F35" w:rsidDel="00937891" w:rsidRDefault="00D22F35" w:rsidP="00937891">
      <w:pPr>
        <w:pStyle w:val="Odsekzoznamu"/>
        <w:numPr>
          <w:ilvl w:val="0"/>
          <w:numId w:val="108"/>
        </w:numPr>
        <w:tabs>
          <w:tab w:val="clear" w:pos="1070"/>
          <w:tab w:val="num" w:pos="709"/>
        </w:tabs>
        <w:ind w:left="709" w:hanging="567"/>
        <w:jc w:val="both"/>
        <w:rPr>
          <w:ins w:id="1343" w:author="Autor"/>
          <w:del w:id="1344" w:author="Autor"/>
          <w:rFonts w:ascii="Arial" w:hAnsi="Arial" w:cs="Arial"/>
        </w:rPr>
      </w:pPr>
      <w:ins w:id="1345" w:author="Autor">
        <w:del w:id="1346" w:author="Autor">
          <w:r w:rsidRPr="00D22F35" w:rsidDel="00937891">
            <w:rPr>
              <w:rFonts w:ascii="Arial" w:hAnsi="Arial" w:cs="Arial"/>
            </w:rPr>
            <w:delText>obstaranie projektovej dokumentácie investičných projektov v zmysle právnych predpisov upravujúcich územné plánovanie a stavebný poriadok</w:delText>
          </w:r>
          <w:r w:rsidDel="00937891">
            <w:rPr>
              <w:rFonts w:ascii="Arial" w:hAnsi="Arial" w:cs="Arial"/>
            </w:rPr>
            <w:delText>,</w:delText>
          </w:r>
        </w:del>
      </w:ins>
    </w:p>
    <w:p w14:paraId="0735B303" w14:textId="2B86045B" w:rsidR="00D22F35" w:rsidRPr="00D22F35" w:rsidRDefault="00D22F35" w:rsidP="00937891">
      <w:pPr>
        <w:pStyle w:val="Odsekzoznamu"/>
        <w:numPr>
          <w:ilvl w:val="0"/>
          <w:numId w:val="108"/>
        </w:numPr>
        <w:tabs>
          <w:tab w:val="clear" w:pos="1070"/>
          <w:tab w:val="num" w:pos="709"/>
        </w:tabs>
        <w:ind w:left="709" w:hanging="567"/>
        <w:jc w:val="both"/>
        <w:rPr>
          <w:rFonts w:ascii="Arial" w:hAnsi="Arial" w:cs="Arial"/>
        </w:rPr>
      </w:pPr>
      <w:ins w:id="1347" w:author="Autor">
        <w:del w:id="1348" w:author="Autor">
          <w:r w:rsidRPr="00D22F35" w:rsidDel="00937891">
            <w:rPr>
              <w:rFonts w:ascii="Arial" w:hAnsi="Arial" w:cs="Arial"/>
            </w:rPr>
            <w:delText>obstaranie inej technickej dokumentácie požadovanej pre prípravu investičných projektov</w:delText>
          </w:r>
        </w:del>
        <w:r w:rsidRPr="00D22F35">
          <w:rPr>
            <w:rFonts w:ascii="Arial" w:hAnsi="Arial" w:cs="Arial"/>
          </w:rPr>
          <w:t>.</w:t>
        </w:r>
      </w:ins>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6"/>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1349" w:name="_Toc109726262"/>
      <w:r w:rsidRPr="007304B6">
        <w:rPr>
          <w:rFonts w:ascii="Arial" w:hAnsi="Arial" w:cs="Arial"/>
        </w:rPr>
        <w:t>2.2.2.2.Hlavné zásady výberu operácií</w:t>
      </w:r>
      <w:bookmarkEnd w:id="1349"/>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lastRenderedPageBreak/>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1350" w:name="_Toc109726263"/>
      <w:r w:rsidRPr="007304B6">
        <w:rPr>
          <w:rFonts w:ascii="Arial" w:hAnsi="Arial" w:cs="Arial"/>
        </w:rPr>
        <w:t>2.2.2.3. Plánované využitie finančných nástrojov</w:t>
      </w:r>
      <w:bookmarkEnd w:id="1350"/>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1351" w:name="_Toc62118370"/>
      <w:bookmarkStart w:id="1352" w:name="_Toc65433573"/>
      <w:bookmarkStart w:id="1353" w:name="_Toc66792197"/>
      <w:bookmarkStart w:id="1354" w:name="_Toc70239469"/>
      <w:bookmarkStart w:id="1355" w:name="_Toc106194794"/>
      <w:bookmarkStart w:id="1356" w:name="_Toc109726264"/>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351"/>
      <w:bookmarkEnd w:id="1352"/>
      <w:bookmarkEnd w:id="1353"/>
      <w:bookmarkEnd w:id="1354"/>
      <w:bookmarkEnd w:id="1355"/>
      <w:bookmarkEnd w:id="1356"/>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1357" w:name="_Toc62118371"/>
      <w:bookmarkStart w:id="1358" w:name="_Toc65433574"/>
      <w:bookmarkStart w:id="1359" w:name="_Toc66792198"/>
      <w:bookmarkStart w:id="1360" w:name="_Toc70239470"/>
      <w:bookmarkStart w:id="1361" w:name="_Toc106194795"/>
      <w:bookmarkStart w:id="1362" w:name="_Toc109726265"/>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357"/>
      <w:bookmarkEnd w:id="1358"/>
      <w:bookmarkEnd w:id="1359"/>
      <w:bookmarkEnd w:id="1360"/>
      <w:bookmarkEnd w:id="1361"/>
      <w:bookmarkEnd w:id="1362"/>
      <w:r w:rsidRPr="007304B6">
        <w:rPr>
          <w:rFonts w:ascii="Arial" w:eastAsia="Trebuchet MS" w:hAnsi="Arial" w:cs="Arial"/>
          <w:i w:val="0"/>
          <w:iCs w:val="0"/>
          <w:color w:val="auto"/>
        </w:rPr>
        <w:t xml:space="preserve"> </w:t>
      </w:r>
    </w:p>
    <w:p w14:paraId="0B820359" w14:textId="50823861" w:rsidR="00CB6464" w:rsidRDefault="00CF52B8" w:rsidP="00B43EFB">
      <w:pPr>
        <w:pStyle w:val="Nadpis6"/>
        <w:jc w:val="both"/>
        <w:rPr>
          <w:ins w:id="1363" w:author="Autor"/>
          <w:rFonts w:ascii="Arial" w:eastAsia="Trebuchet MS" w:hAnsi="Arial" w:cs="Arial"/>
          <w:i w:val="0"/>
          <w:iCs w:val="0"/>
          <w:color w:val="auto"/>
        </w:rPr>
      </w:pPr>
      <w:bookmarkStart w:id="1364" w:name="_Toc62118372"/>
      <w:bookmarkStart w:id="1365" w:name="_Toc65433575"/>
      <w:bookmarkStart w:id="1366" w:name="_Toc66792199"/>
      <w:bookmarkStart w:id="1367" w:name="_Toc70239471"/>
      <w:bookmarkStart w:id="1368" w:name="_Toc106194796"/>
      <w:bookmarkStart w:id="1369" w:name="_Toc109726266"/>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364"/>
      <w:bookmarkEnd w:id="1365"/>
      <w:bookmarkEnd w:id="1366"/>
      <w:bookmarkEnd w:id="1367"/>
      <w:bookmarkEnd w:id="1368"/>
      <w:bookmarkEnd w:id="1369"/>
    </w:p>
    <w:p w14:paraId="2EB9CF02" w14:textId="77777777" w:rsidR="00FB105F" w:rsidRPr="00FB105F" w:rsidRDefault="00FB105F" w:rsidP="00FB105F">
      <w:pPr>
        <w:rPr>
          <w:ins w:id="1370" w:author="Autor"/>
        </w:rPr>
      </w:pPr>
    </w:p>
    <w:p w14:paraId="46058F98" w14:textId="03BDCFD3" w:rsidR="00FB105F" w:rsidRDefault="00FB105F" w:rsidP="00FB105F">
      <w:pPr>
        <w:spacing w:after="0"/>
        <w:jc w:val="both"/>
        <w:rPr>
          <w:ins w:id="1371" w:author="Autor"/>
          <w:rFonts w:ascii="Arial" w:hAnsi="Arial" w:cs="Arial"/>
        </w:rPr>
      </w:pPr>
      <w:ins w:id="1372" w:author="Autor">
        <w:r>
          <w:rPr>
            <w:rFonts w:ascii="Arial" w:hAnsi="Arial" w:cs="Arial"/>
          </w:rPr>
          <w:t xml:space="preserve">Financovanie prostredníctvom finančného nástroja bude poskytnuté na konkrétne projekty identifikované na úrovni </w:t>
        </w:r>
        <w:r w:rsidR="00987A5B">
          <w:rPr>
            <w:rFonts w:ascii="Arial" w:hAnsi="Arial" w:cs="Arial"/>
          </w:rPr>
          <w:t xml:space="preserve">regionálnej/miestnej </w:t>
        </w:r>
        <w:r>
          <w:rPr>
            <w:rFonts w:ascii="Arial" w:hAnsi="Arial" w:cs="Arial"/>
          </w:rPr>
          <w:t>samosprávy</w:t>
        </w:r>
        <w:del w:id="1373" w:author="Autor">
          <w:r w:rsidDel="00987A5B">
            <w:rPr>
              <w:rFonts w:ascii="Arial" w:hAnsi="Arial" w:cs="Arial"/>
            </w:rPr>
            <w:delText>,</w:delText>
          </w:r>
        </w:del>
        <w:r w:rsidR="00987A5B">
          <w:rPr>
            <w:rFonts w:ascii="Arial" w:hAnsi="Arial" w:cs="Arial"/>
          </w:rPr>
          <w:t>.</w:t>
        </w:r>
        <w:r w:rsidRPr="00F67721">
          <w:rPr>
            <w:rFonts w:ascii="Arial" w:hAnsi="Arial" w:cs="Arial"/>
          </w:rPr>
          <w:t xml:space="preserve"> </w:t>
        </w:r>
        <w:del w:id="1374" w:author="Autor">
          <w:r w:rsidRPr="00F67721" w:rsidDel="00987A5B">
            <w:rPr>
              <w:rFonts w:ascii="Arial" w:hAnsi="Arial" w:cs="Arial"/>
            </w:rPr>
            <w:delText>pričom z</w:delText>
          </w:r>
        </w:del>
        <w:r w:rsidR="00987A5B">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00987A5B">
          <w:rPr>
            <w:rFonts w:ascii="Arial" w:hAnsi="Arial" w:cs="Arial"/>
          </w:rPr>
          <w:t xml:space="preserve">záväzné podmienky realizácie projektov a jasné právne dôsledky v prípade ich nerealizácie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del w:id="1375" w:author="Autor">
          <w:r w:rsidRPr="00EF654E" w:rsidDel="00987A5B">
            <w:rPr>
              <w:rFonts w:ascii="Arial" w:hAnsi="Arial" w:cs="Arial"/>
            </w:rPr>
            <w:delText>,</w:delText>
          </w:r>
        </w:del>
        <w:r w:rsidR="00987A5B">
          <w:rPr>
            <w:rFonts w:ascii="Arial" w:hAnsi="Arial" w:cs="Arial"/>
          </w:rPr>
          <w:t xml:space="preserve"> a bude zohľadňovať </w:t>
        </w:r>
        <w:r w:rsidRPr="00EF654E">
          <w:rPr>
            <w:rFonts w:ascii="Arial" w:hAnsi="Arial" w:cs="Arial"/>
          </w:rPr>
          <w:t> pripravenosť a prioritizáci</w:t>
        </w:r>
        <w:del w:id="1376" w:author="Autor">
          <w:r w:rsidRPr="00EF654E" w:rsidDel="00987A5B">
            <w:rPr>
              <w:rFonts w:ascii="Arial" w:hAnsi="Arial" w:cs="Arial"/>
            </w:rPr>
            <w:delText>a</w:delText>
          </w:r>
        </w:del>
        <w:r w:rsidR="00987A5B">
          <w:rPr>
            <w:rFonts w:ascii="Arial" w:hAnsi="Arial" w:cs="Arial"/>
          </w:rPr>
          <w:t>u</w:t>
        </w:r>
        <w:r w:rsidRPr="00EF654E">
          <w:rPr>
            <w:rFonts w:ascii="Arial" w:hAnsi="Arial" w:cs="Arial"/>
          </w:rPr>
          <w:t xml:space="preserve"> jednotlivých projektov. </w:t>
        </w:r>
      </w:ins>
    </w:p>
    <w:p w14:paraId="5E628260" w14:textId="77777777" w:rsidR="00FB105F" w:rsidRDefault="00FB105F" w:rsidP="00FB105F">
      <w:pPr>
        <w:spacing w:after="0"/>
        <w:jc w:val="both"/>
        <w:rPr>
          <w:ins w:id="1377" w:author="Autor"/>
          <w:rFonts w:ascii="Arial" w:hAnsi="Arial" w:cs="Arial"/>
        </w:rPr>
      </w:pPr>
    </w:p>
    <w:p w14:paraId="043073A5" w14:textId="77777777" w:rsidR="00FB105F" w:rsidRDefault="00FB105F" w:rsidP="00FB105F">
      <w:pPr>
        <w:spacing w:after="0"/>
        <w:jc w:val="both"/>
        <w:rPr>
          <w:ins w:id="1378" w:author="Autor"/>
          <w:rFonts w:ascii="Arial" w:hAnsi="Arial" w:cs="Arial"/>
        </w:rPr>
      </w:pPr>
      <w:ins w:id="1379" w:author="Auto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r w:rsidRPr="00F67721">
          <w:rPr>
            <w:rFonts w:ascii="Arial" w:hAnsi="Arial" w:cs="Arial"/>
          </w:rPr>
          <w:fldChar w:fldCharType="begin"/>
        </w:r>
        <w:r w:rsidRPr="00F67721">
          <w:rPr>
            <w:rFonts w:ascii="Arial" w:hAnsi="Arial" w:cs="Arial"/>
          </w:rPr>
          <w:instrText xml:space="preserve"> HYPERLINK "https://www.crz.gov.sk/central-register-of-contracts/" </w:instrText>
        </w:r>
        <w:r w:rsidRPr="00F67721">
          <w:rPr>
            <w:rFonts w:ascii="Arial" w:hAnsi="Arial" w:cs="Arial"/>
          </w:rPr>
          <w:fldChar w:fldCharType="separate"/>
        </w:r>
        <w:r w:rsidRPr="00F67721">
          <w:rPr>
            <w:rFonts w:ascii="Arial" w:hAnsi="Arial" w:cs="Arial"/>
          </w:rPr>
          <w:t>https://www.crz.gov.sk/central-register-of-contracts/</w:t>
        </w:r>
        <w:r w:rsidRPr="00F67721">
          <w:rPr>
            <w:rFonts w:ascii="Arial" w:hAnsi="Arial" w:cs="Arial"/>
          </w:rPr>
          <w:fldChar w:fldCharType="end"/>
        </w:r>
        <w:r w:rsidRPr="00F67721">
          <w:rPr>
            <w:rFonts w:ascii="Arial" w:hAnsi="Arial" w:cs="Arial"/>
          </w:rPr>
          <w:t xml:space="preserve">), kde sú zverejnené všetky zmluvy regionálnej/miestnej samosprávy.  </w:t>
        </w:r>
      </w:ins>
    </w:p>
    <w:p w14:paraId="51D14174" w14:textId="77777777" w:rsidR="00FB105F" w:rsidRDefault="00FB105F" w:rsidP="00FB105F">
      <w:pPr>
        <w:spacing w:after="0"/>
        <w:jc w:val="both"/>
        <w:rPr>
          <w:ins w:id="1380" w:author="Autor"/>
          <w:rFonts w:ascii="Arial" w:hAnsi="Arial" w:cs="Arial"/>
        </w:rPr>
      </w:pPr>
    </w:p>
    <w:p w14:paraId="63C8E80A" w14:textId="557FB770" w:rsidR="00FB105F" w:rsidRPr="00F67721" w:rsidRDefault="00FB105F" w:rsidP="00FB105F">
      <w:pPr>
        <w:spacing w:after="0"/>
        <w:jc w:val="both"/>
        <w:rPr>
          <w:ins w:id="1381" w:author="Autor"/>
          <w:rFonts w:ascii="Arial" w:hAnsi="Arial" w:cs="Arial"/>
        </w:rPr>
      </w:pPr>
      <w:ins w:id="1382" w:author="Auto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xml:space="preserve">. Ak by projekty neboli </w:t>
        </w:r>
        <w:r w:rsidR="00987A5B">
          <w:rPr>
            <w:rFonts w:ascii="Arial" w:hAnsi="Arial" w:cs="Arial"/>
          </w:rPr>
          <w:t xml:space="preserve">finančne </w:t>
        </w:r>
        <w:r>
          <w:rPr>
            <w:rFonts w:ascii="Arial" w:hAnsi="Arial" w:cs="Arial"/>
          </w:rPr>
          <w:t>životaschopné</w:t>
        </w:r>
        <w:r w:rsidR="00987A5B">
          <w:rPr>
            <w:rFonts w:ascii="Arial" w:hAnsi="Arial" w:cs="Arial"/>
          </w:rPr>
          <w:t>,</w:t>
        </w:r>
        <w:r w:rsidRPr="008C0AA1">
          <w:rPr>
            <w:rFonts w:ascii="Arial" w:hAnsi="Arial" w:cs="Arial"/>
          </w:rPr>
          <w:t xml:space="preserve"> </w:t>
        </w:r>
        <w:del w:id="1383" w:author="Autor">
          <w:r w:rsidRPr="008C0AA1" w:rsidDel="00987A5B">
            <w:rPr>
              <w:rFonts w:ascii="Arial" w:hAnsi="Arial" w:cs="Arial"/>
            </w:rPr>
            <w:delText>nemali by</w:delText>
          </w:r>
        </w:del>
        <w:r w:rsidRPr="008C0AA1">
          <w:rPr>
            <w:rFonts w:ascii="Arial" w:hAnsi="Arial" w:cs="Arial"/>
          </w:rPr>
          <w:t xml:space="preserve"> </w:t>
        </w:r>
        <w:r>
          <w:rPr>
            <w:rFonts w:ascii="Arial" w:hAnsi="Arial" w:cs="Arial"/>
          </w:rPr>
          <w:t>samospráv</w:t>
        </w:r>
        <w:del w:id="1384" w:author="Autor">
          <w:r w:rsidDel="00987A5B">
            <w:rPr>
              <w:rFonts w:ascii="Arial" w:hAnsi="Arial" w:cs="Arial"/>
            </w:rPr>
            <w:delText>y</w:delText>
          </w:r>
        </w:del>
        <w:r w:rsidR="00987A5B">
          <w:rPr>
            <w:rFonts w:ascii="Arial" w:hAnsi="Arial" w:cs="Arial"/>
          </w:rPr>
          <w:t>am nebudú poskytnúté</w:t>
        </w:r>
        <w:del w:id="1385" w:author="Autor">
          <w:r w:rsidDel="009B5A43">
            <w:rPr>
              <w:rFonts w:ascii="Arial" w:hAnsi="Arial" w:cs="Arial"/>
            </w:rPr>
            <w:delText xml:space="preserve"> </w:delText>
          </w:r>
          <w:r w:rsidRPr="008C0AA1" w:rsidDel="009B5A43">
            <w:rPr>
              <w:rFonts w:ascii="Arial" w:hAnsi="Arial" w:cs="Arial"/>
            </w:rPr>
            <w:delText xml:space="preserve">ako </w:delText>
          </w:r>
          <w:r w:rsidDel="009B5A43">
            <w:rPr>
              <w:rFonts w:ascii="Arial" w:hAnsi="Arial" w:cs="Arial"/>
            </w:rPr>
            <w:delText>splácať</w:delText>
          </w:r>
        </w:del>
        <w:r w:rsidR="009B5A43">
          <w:rPr>
            <w:rFonts w:ascii="Arial" w:hAnsi="Arial" w:cs="Arial"/>
          </w:rPr>
          <w:t xml:space="preserve"> na takéto projekty</w:t>
        </w:r>
        <w:del w:id="1386" w:author="Autor">
          <w:r w:rsidDel="009B5A43">
            <w:rPr>
              <w:rFonts w:ascii="Arial" w:hAnsi="Arial" w:cs="Arial"/>
            </w:rPr>
            <w:delText xml:space="preserve"> </w:delText>
          </w:r>
        </w:del>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w:t>
        </w:r>
        <w:del w:id="1387" w:author="Autor">
          <w:r w:rsidDel="009B5A43">
            <w:rPr>
              <w:rFonts w:ascii="Arial" w:hAnsi="Arial" w:cs="Arial"/>
            </w:rPr>
            <w:delText xml:space="preserve"> </w:delText>
          </w:r>
        </w:del>
        <w:r>
          <w:rPr>
            <w:rFonts w:ascii="Arial" w:hAnsi="Arial" w:cs="Arial"/>
          </w:rPr>
          <w:t xml:space="preserve">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w:t>
        </w:r>
        <w:r w:rsidR="006F1A8F">
          <w:rPr>
            <w:rFonts w:ascii="Arial" w:hAnsi="Arial" w:cs="Arial"/>
          </w:rPr>
          <w:t>Kapitálové splátky a</w:t>
        </w:r>
        <w:r w:rsidR="006F1A8F" w:rsidRPr="008C0AA1">
          <w:rPr>
            <w:rFonts w:ascii="Arial" w:hAnsi="Arial" w:cs="Arial"/>
          </w:rPr>
          <w:t xml:space="preserve"> </w:t>
        </w:r>
        <w:del w:id="1388" w:author="Autor">
          <w:r w:rsidRPr="008C0AA1" w:rsidDel="006F1A8F">
            <w:rPr>
              <w:rFonts w:ascii="Arial" w:hAnsi="Arial" w:cs="Arial"/>
            </w:rPr>
            <w:delText>A</w:delText>
          </w:r>
        </w:del>
        <w:r w:rsidR="006F1A8F">
          <w:rPr>
            <w:rFonts w:ascii="Arial" w:hAnsi="Arial" w:cs="Arial"/>
          </w:rPr>
          <w:t>a</w:t>
        </w:r>
        <w:bookmarkStart w:id="1389" w:name="_GoBack"/>
        <w:bookmarkEnd w:id="1389"/>
        <w:r w:rsidRPr="008C0AA1">
          <w:rPr>
            <w:rFonts w:ascii="Arial" w:hAnsi="Arial" w:cs="Arial"/>
          </w:rPr>
          <w:t>kýkoľvek úrok získaný z pôžičiek bude SIH opätovne používať vo forme finančných nástrojov na rovnaké účely regionálneho rozvoja, ako to vyžaduje legislatíva EŠIF.</w:t>
        </w:r>
      </w:ins>
    </w:p>
    <w:p w14:paraId="1C616609" w14:textId="77777777" w:rsidR="008C0AA1" w:rsidRPr="008C0AA1" w:rsidRDefault="008C0AA1" w:rsidP="008C0AA1"/>
    <w:p w14:paraId="15C71DE3" w14:textId="77777777" w:rsidR="00CB6464" w:rsidRPr="007304B6" w:rsidRDefault="00CF52B8">
      <w:pPr>
        <w:pStyle w:val="Nadpis6"/>
        <w:rPr>
          <w:rFonts w:ascii="Arial" w:hAnsi="Arial" w:cs="Arial"/>
        </w:rPr>
      </w:pPr>
      <w:bookmarkStart w:id="1390" w:name="_Toc109726267"/>
      <w:r w:rsidRPr="007304B6">
        <w:rPr>
          <w:rFonts w:ascii="Arial" w:hAnsi="Arial" w:cs="Arial"/>
        </w:rPr>
        <w:t>2.2.2.4.Plánované využitie veľkých projektov</w:t>
      </w:r>
      <w:bookmarkEnd w:id="1390"/>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1391" w:name="_Toc109726268"/>
      <w:r w:rsidRPr="007304B6">
        <w:rPr>
          <w:rFonts w:ascii="Arial" w:hAnsi="Arial" w:cs="Arial"/>
        </w:rPr>
        <w:t>2.2.2.5. Ukazovatele výstupov podľa investičnej priority a ak je to vhodné, podľa kategórie regiónu</w:t>
      </w:r>
      <w:bookmarkEnd w:id="1391"/>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ACDBA" w14:textId="77777777" w:rsidR="00A70BE4" w:rsidRDefault="00A70BE4" w:rsidP="0033102F">
            <w:pPr>
              <w:spacing w:after="0" w:line="240" w:lineRule="auto"/>
              <w:jc w:val="center"/>
              <w:rPr>
                <w:ins w:id="1392" w:author="Autor"/>
                <w:rFonts w:ascii="Arial" w:hAnsi="Arial" w:cs="Arial"/>
                <w:sz w:val="16"/>
                <w:szCs w:val="16"/>
              </w:rPr>
            </w:pPr>
            <w:del w:id="1393" w:author="Autor">
              <w:r w:rsidRPr="00D24111" w:rsidDel="00C0568E">
                <w:rPr>
                  <w:rFonts w:ascii="Arial" w:hAnsi="Arial" w:cs="Arial"/>
                  <w:sz w:val="16"/>
                  <w:szCs w:val="16"/>
                </w:rPr>
                <w:delText>51</w:delText>
              </w:r>
            </w:del>
          </w:p>
          <w:p w14:paraId="2D783802" w14:textId="058FFEFA" w:rsidR="00C0568E" w:rsidRPr="00D24111" w:rsidRDefault="00C0568E" w:rsidP="0033102F">
            <w:pPr>
              <w:spacing w:after="0" w:line="240" w:lineRule="auto"/>
              <w:jc w:val="center"/>
              <w:rPr>
                <w:rFonts w:ascii="Arial" w:hAnsi="Arial" w:cs="Arial"/>
                <w:sz w:val="16"/>
                <w:szCs w:val="16"/>
              </w:rPr>
            </w:pPr>
            <w:ins w:id="1394" w:author="Autor">
              <w:r>
                <w:rPr>
                  <w:rFonts w:ascii="Arial" w:hAnsi="Arial" w:cs="Arial"/>
                  <w:sz w:val="16"/>
                  <w:szCs w:val="16"/>
                </w:rPr>
                <w:t>38</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00128" w14:textId="77777777" w:rsidR="00156347" w:rsidRDefault="00156347" w:rsidP="00E700A8">
            <w:pPr>
              <w:spacing w:after="0" w:line="240" w:lineRule="auto"/>
              <w:jc w:val="center"/>
              <w:rPr>
                <w:ins w:id="1395" w:author="Autor"/>
                <w:rFonts w:ascii="Arial" w:hAnsi="Arial" w:cs="Arial"/>
                <w:sz w:val="16"/>
                <w:szCs w:val="16"/>
              </w:rPr>
            </w:pPr>
            <w:del w:id="1396" w:author="Autor">
              <w:r w:rsidRPr="00D24111" w:rsidDel="00C06B19">
                <w:rPr>
                  <w:rFonts w:ascii="Arial" w:hAnsi="Arial" w:cs="Arial"/>
                  <w:sz w:val="16"/>
                  <w:szCs w:val="16"/>
                </w:rPr>
                <w:delText>186</w:delText>
              </w:r>
            </w:del>
          </w:p>
          <w:p w14:paraId="2E828867" w14:textId="74FD8E87" w:rsidR="00C06B19" w:rsidRPr="00D24111" w:rsidRDefault="00C06B19" w:rsidP="00E700A8">
            <w:pPr>
              <w:spacing w:after="0" w:line="240" w:lineRule="auto"/>
              <w:jc w:val="center"/>
              <w:rPr>
                <w:rFonts w:ascii="Arial" w:hAnsi="Arial" w:cs="Arial"/>
                <w:sz w:val="16"/>
                <w:szCs w:val="16"/>
              </w:rPr>
            </w:pPr>
            <w:ins w:id="1397" w:author="Autor">
              <w:r>
                <w:rPr>
                  <w:rFonts w:ascii="Arial" w:hAnsi="Arial" w:cs="Arial"/>
                  <w:sz w:val="16"/>
                  <w:szCs w:val="16"/>
                </w:rPr>
                <w:t>64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07F3D" w14:textId="77777777" w:rsidR="002E1CB9" w:rsidRDefault="009B240B" w:rsidP="009B240B">
            <w:pPr>
              <w:spacing w:after="0" w:line="240" w:lineRule="auto"/>
              <w:jc w:val="center"/>
              <w:rPr>
                <w:ins w:id="1398" w:author="Autor"/>
                <w:rFonts w:ascii="Arial" w:hAnsi="Arial" w:cs="Arial"/>
                <w:sz w:val="16"/>
                <w:szCs w:val="16"/>
              </w:rPr>
            </w:pPr>
            <w:del w:id="1399" w:author="Autor">
              <w:r w:rsidRPr="00D24111" w:rsidDel="00F139AF">
                <w:rPr>
                  <w:rFonts w:ascii="Arial" w:hAnsi="Arial" w:cs="Arial"/>
                  <w:sz w:val="16"/>
                  <w:szCs w:val="16"/>
                </w:rPr>
                <w:delText>10</w:delText>
              </w:r>
            </w:del>
          </w:p>
          <w:p w14:paraId="30F4A67B" w14:textId="54B84770" w:rsidR="00F139AF" w:rsidRPr="00D24111" w:rsidRDefault="00F139AF" w:rsidP="009B240B">
            <w:pPr>
              <w:spacing w:after="0" w:line="240" w:lineRule="auto"/>
              <w:jc w:val="center"/>
              <w:rPr>
                <w:rFonts w:ascii="Arial" w:hAnsi="Arial" w:cs="Arial"/>
                <w:sz w:val="16"/>
                <w:szCs w:val="16"/>
              </w:rPr>
            </w:pPr>
            <w:ins w:id="1400" w:author="Autor">
              <w:r>
                <w:rPr>
                  <w:rFonts w:ascii="Arial" w:hAnsi="Arial" w:cs="Arial"/>
                  <w:sz w:val="16"/>
                  <w:szCs w:val="16"/>
                </w:rPr>
                <w:t>7</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02BD09" w14:textId="77777777" w:rsidR="00CC1D35" w:rsidRDefault="00CC1D35" w:rsidP="00CC1D35">
            <w:pPr>
              <w:spacing w:after="0" w:line="240" w:lineRule="auto"/>
              <w:jc w:val="center"/>
              <w:rPr>
                <w:ins w:id="1401" w:author="Autor"/>
                <w:rFonts w:ascii="Arial" w:hAnsi="Arial" w:cs="Arial"/>
                <w:sz w:val="16"/>
                <w:szCs w:val="16"/>
              </w:rPr>
            </w:pPr>
            <w:del w:id="1402" w:author="Autor">
              <w:r w:rsidRPr="00D24111" w:rsidDel="00293796">
                <w:rPr>
                  <w:rFonts w:ascii="Arial" w:hAnsi="Arial" w:cs="Arial"/>
                  <w:sz w:val="16"/>
                  <w:szCs w:val="16"/>
                </w:rPr>
                <w:delText>178</w:delText>
              </w:r>
            </w:del>
          </w:p>
          <w:p w14:paraId="6D03619C" w14:textId="614C9455" w:rsidR="00293796" w:rsidRPr="00D24111" w:rsidRDefault="00293796" w:rsidP="00CC1D35">
            <w:pPr>
              <w:spacing w:after="0" w:line="240" w:lineRule="auto"/>
              <w:jc w:val="center"/>
              <w:rPr>
                <w:rFonts w:ascii="Arial" w:hAnsi="Arial" w:cs="Arial"/>
                <w:sz w:val="16"/>
                <w:szCs w:val="16"/>
              </w:rPr>
            </w:pPr>
            <w:ins w:id="1403" w:author="Autor">
              <w:r>
                <w:rPr>
                  <w:rFonts w:ascii="Arial" w:hAnsi="Arial" w:cs="Arial"/>
                  <w:sz w:val="16"/>
                  <w:szCs w:val="16"/>
                </w:rPr>
                <w:t>156</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2093F9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AA128" w14:textId="640E7FF3" w:rsidR="00CC1D35" w:rsidRPr="007304B6" w:rsidRDefault="00CC1D35" w:rsidP="00CC1D35">
            <w:pPr>
              <w:spacing w:after="0" w:line="240" w:lineRule="auto"/>
              <w:rPr>
                <w:rFonts w:ascii="Arial Narrow" w:eastAsia="Times New Roman" w:hAnsi="Arial Narrow" w:cs="Arial"/>
                <w:bCs/>
                <w:sz w:val="17"/>
                <w:szCs w:val="17"/>
              </w:rPr>
            </w:pPr>
            <w:del w:id="1404" w:author="Autor">
              <w:r w:rsidRPr="007304B6" w:rsidDel="00DA0F6B">
                <w:rPr>
                  <w:rFonts w:ascii="Arial Narrow" w:eastAsia="Times New Roman" w:hAnsi="Arial Narrow" w:cs="Arial"/>
                  <w:bCs/>
                  <w:sz w:val="17"/>
                  <w:szCs w:val="17"/>
                </w:rPr>
                <w:lastRenderedPageBreak/>
                <w:delText>O0148</w:delText>
              </w:r>
            </w:del>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56601" w14:textId="0910C97D" w:rsidR="00CC1D35" w:rsidRPr="007304B6" w:rsidRDefault="00CC1D35" w:rsidP="00CC1D35">
            <w:pPr>
              <w:spacing w:after="0" w:line="240" w:lineRule="auto"/>
              <w:rPr>
                <w:rFonts w:ascii="Arial Narrow" w:hAnsi="Arial Narrow" w:cs="Arial"/>
                <w:sz w:val="17"/>
                <w:szCs w:val="17"/>
              </w:rPr>
            </w:pPr>
            <w:del w:id="1405" w:author="Autor">
              <w:r w:rsidRPr="007304B6" w:rsidDel="00DA0F6B">
                <w:rPr>
                  <w:rFonts w:ascii="Arial Narrow" w:hAnsi="Arial Narrow" w:cs="Arial"/>
                  <w:sz w:val="17"/>
                  <w:szCs w:val="17"/>
                </w:rPr>
                <w:delText>Počet vytvorených podnikateľských inkubátorov pri COVP</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07127A" w14:textId="461313AE" w:rsidR="00CC1D35" w:rsidRPr="007304B6" w:rsidRDefault="00CC1D35" w:rsidP="00CC1D35">
            <w:pPr>
              <w:spacing w:after="0" w:line="240" w:lineRule="auto"/>
              <w:jc w:val="center"/>
              <w:rPr>
                <w:rFonts w:ascii="Arial Narrow" w:hAnsi="Arial Narrow" w:cs="Arial"/>
                <w:sz w:val="17"/>
                <w:szCs w:val="17"/>
              </w:rPr>
            </w:pPr>
            <w:del w:id="1406" w:author="Autor">
              <w:r w:rsidRPr="007304B6" w:rsidDel="00DA0F6B">
                <w:rPr>
                  <w:rFonts w:ascii="Arial Narrow" w:hAnsi="Arial Narrow" w:cs="Arial"/>
                  <w:sz w:val="17"/>
                  <w:szCs w:val="17"/>
                </w:rPr>
                <w:delText>počet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5C8B31" w14:textId="64DE7A9F" w:rsidR="00CC1D35" w:rsidRPr="007304B6" w:rsidRDefault="00CC1D35" w:rsidP="00CC1D35">
            <w:pPr>
              <w:spacing w:after="0" w:line="240" w:lineRule="auto"/>
              <w:jc w:val="center"/>
              <w:rPr>
                <w:rFonts w:ascii="Arial Narrow" w:hAnsi="Arial Narrow" w:cs="Arial"/>
                <w:sz w:val="17"/>
                <w:szCs w:val="17"/>
              </w:rPr>
            </w:pPr>
            <w:del w:id="1407" w:author="Autor">
              <w:r w:rsidRPr="007304B6" w:rsidDel="00DA0F6B">
                <w:rPr>
                  <w:rFonts w:ascii="Arial Narrow" w:hAnsi="Arial Narrow" w:cs="Arial"/>
                  <w:sz w:val="17"/>
                  <w:szCs w:val="17"/>
                </w:rPr>
                <w:delText>EFRR</w:delText>
              </w:r>
            </w:del>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AB78" w14:textId="0DF75758" w:rsidR="00CC1D35" w:rsidRPr="007304B6" w:rsidRDefault="00CC1D35" w:rsidP="00CC1D35">
            <w:pPr>
              <w:spacing w:after="0" w:line="240" w:lineRule="auto"/>
              <w:jc w:val="center"/>
              <w:rPr>
                <w:rFonts w:ascii="Arial Narrow" w:hAnsi="Arial Narrow" w:cs="Arial"/>
                <w:sz w:val="17"/>
                <w:szCs w:val="17"/>
              </w:rPr>
            </w:pPr>
            <w:del w:id="1408" w:author="Autor">
              <w:r w:rsidRPr="007304B6" w:rsidDel="00DA0F6B">
                <w:rPr>
                  <w:rFonts w:ascii="Arial Narrow" w:hAnsi="Arial Narrow" w:cs="Arial"/>
                  <w:sz w:val="17"/>
                  <w:szCs w:val="17"/>
                </w:rPr>
                <w:delText>Menej rozvinutý región</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42FE2D" w14:textId="2DC231A5" w:rsidR="00CC1D35" w:rsidRPr="007304B6" w:rsidRDefault="00CC1D35" w:rsidP="00CC1D35">
            <w:pPr>
              <w:spacing w:after="0" w:line="240" w:lineRule="auto"/>
              <w:jc w:val="center"/>
              <w:rPr>
                <w:rFonts w:ascii="Arial Narrow" w:hAnsi="Arial Narrow" w:cs="Arial"/>
                <w:sz w:val="17"/>
                <w:szCs w:val="17"/>
              </w:rPr>
            </w:pPr>
            <w:del w:id="1409" w:author="Autor">
              <w:r w:rsidRPr="007304B6" w:rsidDel="00DA0F6B">
                <w:rPr>
                  <w:rFonts w:ascii="Arial Narrow" w:hAnsi="Arial Narrow" w:cs="Arial"/>
                  <w:sz w:val="17"/>
                  <w:szCs w:val="17"/>
                </w:rPr>
                <w:delText>N/A</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1DC730" w14:textId="7174ED58" w:rsidR="00CC1D35" w:rsidRPr="007304B6" w:rsidRDefault="00CC1D35" w:rsidP="00CC1D35">
            <w:pPr>
              <w:spacing w:after="0" w:line="240" w:lineRule="auto"/>
              <w:jc w:val="center"/>
              <w:rPr>
                <w:rFonts w:ascii="Arial Narrow" w:hAnsi="Arial Narrow" w:cs="Arial"/>
                <w:sz w:val="17"/>
                <w:szCs w:val="17"/>
              </w:rPr>
            </w:pPr>
            <w:del w:id="1410" w:author="Autor">
              <w:r w:rsidRPr="007304B6" w:rsidDel="00DA0F6B">
                <w:rPr>
                  <w:rFonts w:ascii="Arial Narrow" w:hAnsi="Arial Narrow" w:cs="Arial"/>
                  <w:sz w:val="17"/>
                  <w:szCs w:val="17"/>
                </w:rPr>
                <w:delText>N/A</w:delText>
              </w:r>
            </w:del>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815D8F" w14:textId="1D3248C2" w:rsidR="00CC1D35" w:rsidDel="00DA0F6B" w:rsidRDefault="00CC1D35" w:rsidP="00CC1D35">
            <w:pPr>
              <w:spacing w:after="0" w:line="240" w:lineRule="auto"/>
              <w:jc w:val="center"/>
              <w:rPr>
                <w:ins w:id="1411" w:author="Autor"/>
                <w:del w:id="1412" w:author="Autor"/>
                <w:rFonts w:ascii="Arial" w:hAnsi="Arial" w:cs="Arial"/>
                <w:sz w:val="16"/>
                <w:szCs w:val="16"/>
              </w:rPr>
            </w:pPr>
            <w:del w:id="1413" w:author="Autor">
              <w:r w:rsidRPr="00D24111" w:rsidDel="00DA0F6B">
                <w:rPr>
                  <w:rFonts w:ascii="Arial" w:hAnsi="Arial" w:cs="Arial"/>
                  <w:sz w:val="16"/>
                  <w:szCs w:val="16"/>
                </w:rPr>
                <w:delText>1</w:delText>
              </w:r>
            </w:del>
          </w:p>
          <w:p w14:paraId="026F30D1" w14:textId="2D1DF60C" w:rsidR="000657A8" w:rsidRPr="00D24111" w:rsidRDefault="000657A8" w:rsidP="00CC1D35">
            <w:pPr>
              <w:spacing w:after="0" w:line="240" w:lineRule="auto"/>
              <w:jc w:val="center"/>
              <w:rPr>
                <w:rFonts w:ascii="Arial" w:hAnsi="Arial" w:cs="Arial"/>
                <w:sz w:val="16"/>
                <w:szCs w:val="16"/>
              </w:rPr>
            </w:pPr>
            <w:ins w:id="1414" w:author="Autor">
              <w:del w:id="1415" w:author="Autor">
                <w:r w:rsidDel="00DA0F6B">
                  <w:rPr>
                    <w:rFonts w:ascii="Arial" w:hAnsi="Arial" w:cs="Arial"/>
                    <w:sz w:val="16"/>
                    <w:szCs w:val="16"/>
                  </w:rPr>
                  <w:delText>0</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B08283" w14:textId="2EA18DD1" w:rsidR="00CC1D35" w:rsidRPr="007304B6" w:rsidRDefault="00CC1D35" w:rsidP="00CC1D35">
            <w:pPr>
              <w:spacing w:after="0" w:line="240" w:lineRule="auto"/>
              <w:jc w:val="center"/>
              <w:rPr>
                <w:rFonts w:ascii="Arial Narrow" w:hAnsi="Arial Narrow" w:cs="Arial"/>
                <w:sz w:val="17"/>
                <w:szCs w:val="17"/>
              </w:rPr>
            </w:pPr>
            <w:del w:id="1416" w:author="Autor">
              <w:r w:rsidRPr="007304B6" w:rsidDel="00DA0F6B">
                <w:rPr>
                  <w:rFonts w:ascii="Arial Narrow" w:hAnsi="Arial Narrow" w:cs="Arial"/>
                  <w:sz w:val="17"/>
                  <w:szCs w:val="17"/>
                </w:rPr>
                <w:delText>ITMS</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8BCB76" w14:textId="335A6A02" w:rsidR="00CC1D35" w:rsidRPr="007304B6" w:rsidRDefault="00CC1D35" w:rsidP="00CC1D35">
            <w:pPr>
              <w:spacing w:after="0" w:line="240" w:lineRule="auto"/>
              <w:jc w:val="center"/>
              <w:rPr>
                <w:rFonts w:ascii="Arial Narrow" w:hAnsi="Arial Narrow" w:cs="Arial"/>
                <w:sz w:val="17"/>
                <w:szCs w:val="17"/>
              </w:rPr>
            </w:pPr>
            <w:del w:id="1417" w:author="Autor">
              <w:r w:rsidRPr="007304B6" w:rsidDel="00DA0F6B">
                <w:rPr>
                  <w:rFonts w:ascii="Arial Narrow" w:hAnsi="Arial Narrow" w:cs="Arial"/>
                  <w:sz w:val="17"/>
                  <w:szCs w:val="17"/>
                </w:rPr>
                <w:delText>ročne</w:delText>
              </w:r>
            </w:del>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662B8" w14:textId="353A354B" w:rsidR="00CC1D35" w:rsidRDefault="00CC1D35" w:rsidP="00CC1D35">
            <w:pPr>
              <w:spacing w:after="0" w:line="240" w:lineRule="auto"/>
              <w:jc w:val="center"/>
              <w:rPr>
                <w:ins w:id="1418" w:author="Autor"/>
                <w:rFonts w:ascii="Arial" w:hAnsi="Arial" w:cs="Arial"/>
                <w:sz w:val="16"/>
                <w:szCs w:val="16"/>
              </w:rPr>
            </w:pPr>
            <w:del w:id="1419" w:author="Autor">
              <w:r w:rsidRPr="00D24111" w:rsidDel="000657A8">
                <w:rPr>
                  <w:rFonts w:ascii="Arial" w:hAnsi="Arial" w:cs="Arial"/>
                  <w:sz w:val="16"/>
                  <w:szCs w:val="16"/>
                </w:rPr>
                <w:delText xml:space="preserve">270 </w:delText>
              </w:r>
            </w:del>
            <w:ins w:id="1420" w:author="Autor">
              <w:r w:rsidR="000657A8">
                <w:rPr>
                  <w:rFonts w:ascii="Arial" w:hAnsi="Arial" w:cs="Arial"/>
                  <w:sz w:val="16"/>
                  <w:szCs w:val="16"/>
                </w:rPr>
                <w:t> </w:t>
              </w:r>
            </w:ins>
            <w:del w:id="1421" w:author="Autor">
              <w:r w:rsidRPr="00D24111" w:rsidDel="000657A8">
                <w:rPr>
                  <w:rFonts w:ascii="Arial" w:hAnsi="Arial" w:cs="Arial"/>
                  <w:sz w:val="16"/>
                  <w:szCs w:val="16"/>
                </w:rPr>
                <w:delText>929</w:delText>
              </w:r>
            </w:del>
          </w:p>
          <w:p w14:paraId="0C86E64B" w14:textId="5060E1E7" w:rsidR="000657A8" w:rsidRPr="00D24111" w:rsidRDefault="000657A8" w:rsidP="00CC1D35">
            <w:pPr>
              <w:spacing w:after="0" w:line="240" w:lineRule="auto"/>
              <w:jc w:val="center"/>
              <w:rPr>
                <w:rFonts w:ascii="Arial" w:hAnsi="Arial" w:cs="Arial"/>
                <w:sz w:val="16"/>
                <w:szCs w:val="16"/>
              </w:rPr>
            </w:pPr>
            <w:ins w:id="1422" w:author="Autor">
              <w:r w:rsidRPr="007A4F18">
                <w:rPr>
                  <w:rFonts w:ascii="Arial" w:hAnsi="Arial" w:cs="Arial"/>
                  <w:sz w:val="16"/>
                  <w:szCs w:val="16"/>
                </w:rPr>
                <w:t>257 370</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37B3DE" w14:textId="6010ACD9" w:rsidR="00A70BE4" w:rsidRDefault="001D3C29" w:rsidP="00FD3D27">
            <w:pPr>
              <w:spacing w:after="0" w:line="240" w:lineRule="auto"/>
              <w:jc w:val="center"/>
              <w:rPr>
                <w:ins w:id="1423" w:author="Autor"/>
                <w:rFonts w:ascii="Arial" w:hAnsi="Arial" w:cs="Arial"/>
                <w:sz w:val="16"/>
                <w:szCs w:val="16"/>
              </w:rPr>
            </w:pPr>
            <w:del w:id="1424" w:author="Autor">
              <w:r w:rsidRPr="00D24111" w:rsidDel="008E2AAA">
                <w:rPr>
                  <w:rFonts w:ascii="Arial" w:hAnsi="Arial" w:cs="Arial"/>
                  <w:sz w:val="16"/>
                  <w:szCs w:val="16"/>
                </w:rPr>
                <w:delText> </w:delText>
              </w:r>
              <w:r w:rsidR="00A70BE4" w:rsidRPr="00D24111" w:rsidDel="008E2AAA">
                <w:rPr>
                  <w:rFonts w:ascii="Arial" w:hAnsi="Arial" w:cs="Arial"/>
                  <w:sz w:val="16"/>
                  <w:szCs w:val="16"/>
                </w:rPr>
                <w:delText>34 </w:delText>
              </w:r>
            </w:del>
            <w:ins w:id="1425" w:author="Autor">
              <w:r w:rsidR="008E2AAA">
                <w:rPr>
                  <w:rFonts w:ascii="Arial" w:hAnsi="Arial" w:cs="Arial"/>
                  <w:sz w:val="16"/>
                  <w:szCs w:val="16"/>
                </w:rPr>
                <w:t> </w:t>
              </w:r>
            </w:ins>
            <w:del w:id="1426" w:author="Autor">
              <w:r w:rsidR="00A70BE4" w:rsidRPr="00D24111" w:rsidDel="008E2AAA">
                <w:rPr>
                  <w:rFonts w:ascii="Arial" w:hAnsi="Arial" w:cs="Arial"/>
                  <w:sz w:val="16"/>
                  <w:szCs w:val="16"/>
                </w:rPr>
                <w:delText>481</w:delText>
              </w:r>
            </w:del>
          </w:p>
          <w:p w14:paraId="38DF01E1" w14:textId="2EAB2A62" w:rsidR="008E2AAA" w:rsidRPr="00D24111" w:rsidRDefault="008E2AAA" w:rsidP="00FD3D27">
            <w:pPr>
              <w:spacing w:after="0" w:line="240" w:lineRule="auto"/>
              <w:jc w:val="center"/>
              <w:rPr>
                <w:rFonts w:ascii="Arial" w:hAnsi="Arial" w:cs="Arial"/>
                <w:sz w:val="16"/>
                <w:szCs w:val="16"/>
              </w:rPr>
            </w:pPr>
            <w:ins w:id="1427" w:author="Autor">
              <w:r w:rsidRPr="007A4F18">
                <w:rPr>
                  <w:rFonts w:ascii="Arial" w:hAnsi="Arial" w:cs="Arial"/>
                  <w:sz w:val="16"/>
                  <w:szCs w:val="16"/>
                </w:rPr>
                <w:t>32 119</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C0B7C8" w14:textId="77777777" w:rsidR="00A70BE4" w:rsidRDefault="00A70BE4" w:rsidP="00CC1D35">
            <w:pPr>
              <w:spacing w:after="0" w:line="240" w:lineRule="auto"/>
              <w:jc w:val="center"/>
              <w:rPr>
                <w:ins w:id="1428" w:author="Autor"/>
                <w:rFonts w:ascii="Arial" w:hAnsi="Arial" w:cs="Arial"/>
                <w:sz w:val="16"/>
                <w:szCs w:val="16"/>
              </w:rPr>
            </w:pPr>
            <w:del w:id="1429" w:author="Autor">
              <w:r w:rsidRPr="00D24111" w:rsidDel="00536776">
                <w:rPr>
                  <w:rFonts w:ascii="Arial" w:hAnsi="Arial" w:cs="Arial"/>
                  <w:sz w:val="16"/>
                  <w:szCs w:val="16"/>
                </w:rPr>
                <w:delText>57</w:delText>
              </w:r>
            </w:del>
          </w:p>
          <w:p w14:paraId="2FD707F9" w14:textId="2E31290C" w:rsidR="00536776" w:rsidRPr="00D24111" w:rsidRDefault="00536776" w:rsidP="00CC1D35">
            <w:pPr>
              <w:spacing w:after="0" w:line="240" w:lineRule="auto"/>
              <w:jc w:val="center"/>
              <w:rPr>
                <w:rFonts w:ascii="Arial" w:hAnsi="Arial" w:cs="Arial"/>
                <w:sz w:val="16"/>
                <w:szCs w:val="16"/>
              </w:rPr>
            </w:pPr>
            <w:ins w:id="1430" w:author="Autor">
              <w:r>
                <w:rPr>
                  <w:rFonts w:ascii="Arial" w:hAnsi="Arial" w:cs="Arial"/>
                  <w:sz w:val="16"/>
                  <w:szCs w:val="16"/>
                </w:rPr>
                <w:t>44</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D6566" w14:textId="5EA7EB58" w:rsidR="00CC1D35" w:rsidRDefault="00CC1D35" w:rsidP="00CC1D35">
            <w:pPr>
              <w:spacing w:after="0" w:line="240" w:lineRule="auto"/>
              <w:jc w:val="center"/>
              <w:rPr>
                <w:ins w:id="1431" w:author="Autor"/>
                <w:rFonts w:ascii="Arial" w:hAnsi="Arial" w:cs="Arial"/>
                <w:sz w:val="16"/>
                <w:szCs w:val="16"/>
              </w:rPr>
            </w:pPr>
            <w:del w:id="1432" w:author="Autor">
              <w:r w:rsidRPr="00D24111" w:rsidDel="00A61EA8">
                <w:rPr>
                  <w:rFonts w:ascii="Arial" w:hAnsi="Arial" w:cs="Arial"/>
                  <w:sz w:val="16"/>
                  <w:szCs w:val="16"/>
                </w:rPr>
                <w:delText>6 </w:delText>
              </w:r>
            </w:del>
            <w:ins w:id="1433" w:author="Autor">
              <w:r w:rsidR="00A61EA8">
                <w:rPr>
                  <w:rFonts w:ascii="Arial" w:hAnsi="Arial" w:cs="Arial"/>
                  <w:sz w:val="16"/>
                  <w:szCs w:val="16"/>
                </w:rPr>
                <w:t> </w:t>
              </w:r>
            </w:ins>
            <w:del w:id="1434" w:author="Autor">
              <w:r w:rsidRPr="00D24111" w:rsidDel="00A61EA8">
                <w:rPr>
                  <w:rFonts w:ascii="Arial" w:hAnsi="Arial" w:cs="Arial"/>
                  <w:sz w:val="16"/>
                  <w:szCs w:val="16"/>
                </w:rPr>
                <w:delText>370</w:delText>
              </w:r>
            </w:del>
          </w:p>
          <w:p w14:paraId="7A55D92E" w14:textId="680238CB" w:rsidR="00A61EA8" w:rsidRPr="00D24111" w:rsidRDefault="00A61EA8" w:rsidP="00CC1D35">
            <w:pPr>
              <w:spacing w:after="0" w:line="240" w:lineRule="auto"/>
              <w:jc w:val="center"/>
              <w:rPr>
                <w:rFonts w:ascii="Arial" w:hAnsi="Arial" w:cs="Arial"/>
                <w:sz w:val="16"/>
                <w:szCs w:val="16"/>
              </w:rPr>
            </w:pPr>
            <w:ins w:id="1435" w:author="Autor">
              <w:r>
                <w:rPr>
                  <w:rFonts w:ascii="Arial" w:hAnsi="Arial" w:cs="Arial"/>
                  <w:sz w:val="16"/>
                  <w:szCs w:val="16"/>
                </w:rPr>
                <w:t>4 850</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D84D7" w14:textId="64E79494" w:rsidR="00CC1D35" w:rsidRDefault="00CC1D35" w:rsidP="00CC1D35">
            <w:pPr>
              <w:spacing w:after="0" w:line="240" w:lineRule="auto"/>
              <w:jc w:val="center"/>
              <w:rPr>
                <w:ins w:id="1436" w:author="Autor"/>
                <w:rFonts w:ascii="Arial" w:hAnsi="Arial" w:cs="Arial"/>
                <w:sz w:val="16"/>
                <w:szCs w:val="16"/>
              </w:rPr>
            </w:pPr>
            <w:del w:id="1437" w:author="Autor">
              <w:r w:rsidRPr="00D24111" w:rsidDel="00A61EA8">
                <w:rPr>
                  <w:rFonts w:ascii="Arial" w:hAnsi="Arial" w:cs="Arial"/>
                  <w:sz w:val="16"/>
                  <w:szCs w:val="16"/>
                </w:rPr>
                <w:delText>1 </w:delText>
              </w:r>
            </w:del>
            <w:ins w:id="1438" w:author="Autor">
              <w:r w:rsidR="00A61EA8">
                <w:rPr>
                  <w:rFonts w:ascii="Arial" w:hAnsi="Arial" w:cs="Arial"/>
                  <w:sz w:val="16"/>
                  <w:szCs w:val="16"/>
                </w:rPr>
                <w:t> </w:t>
              </w:r>
            </w:ins>
            <w:del w:id="1439" w:author="Autor">
              <w:r w:rsidRPr="00D24111" w:rsidDel="00A61EA8">
                <w:rPr>
                  <w:rFonts w:ascii="Arial" w:hAnsi="Arial" w:cs="Arial"/>
                  <w:sz w:val="16"/>
                  <w:szCs w:val="16"/>
                </w:rPr>
                <w:delText>161</w:delText>
              </w:r>
            </w:del>
          </w:p>
          <w:p w14:paraId="5F2C23E0" w14:textId="348B62CC" w:rsidR="00A61EA8" w:rsidRPr="00D24111" w:rsidRDefault="00A61EA8" w:rsidP="00CC1D35">
            <w:pPr>
              <w:spacing w:after="0" w:line="240" w:lineRule="auto"/>
              <w:jc w:val="center"/>
              <w:rPr>
                <w:rFonts w:ascii="Arial" w:hAnsi="Arial" w:cs="Arial"/>
                <w:sz w:val="16"/>
                <w:szCs w:val="16"/>
              </w:rPr>
            </w:pPr>
            <w:ins w:id="1440" w:author="Autor">
              <w:r>
                <w:rPr>
                  <w:rFonts w:ascii="Arial" w:hAnsi="Arial" w:cs="Arial"/>
                  <w:sz w:val="16"/>
                  <w:szCs w:val="16"/>
                </w:rPr>
                <w:t>485</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B3AD8" w:rsidRPr="007304B6" w14:paraId="5DB1E0A3" w14:textId="77777777" w:rsidTr="00496103">
        <w:trPr>
          <w:ins w:id="1441" w:author="Autor"/>
        </w:trP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9EE2AC" w14:textId="32219B6F" w:rsidR="00BB3AD8" w:rsidRPr="007A4F18" w:rsidRDefault="000E4C11" w:rsidP="00BB3AD8">
            <w:pPr>
              <w:spacing w:after="0" w:line="240" w:lineRule="auto"/>
              <w:jc w:val="center"/>
              <w:rPr>
                <w:ins w:id="1442" w:author="Autor"/>
                <w:rFonts w:ascii="Arial Narrow" w:eastAsia="Times New Roman" w:hAnsi="Arial Narrow" w:cs="Arial"/>
                <w:bCs/>
                <w:sz w:val="17"/>
                <w:szCs w:val="17"/>
              </w:rPr>
            </w:pPr>
            <w:ins w:id="1443" w:author="Autor">
              <w:del w:id="1444" w:author="Autor">
                <w:r w:rsidRPr="007A4F18" w:rsidDel="00937891">
                  <w:rPr>
                    <w:rFonts w:ascii="Arial Narrow" w:eastAsia="Times New Roman" w:hAnsi="Arial Narrow" w:cs="Arial"/>
                    <w:bCs/>
                    <w:sz w:val="17"/>
                    <w:szCs w:val="17"/>
                  </w:rPr>
                  <w:delText>O0327</w:delText>
                </w:r>
              </w:del>
            </w:ins>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A7EC1" w14:textId="316606DA" w:rsidR="00BB3AD8" w:rsidRPr="007A4F18" w:rsidRDefault="00BB3AD8" w:rsidP="000E4C11">
            <w:pPr>
              <w:spacing w:after="0" w:line="240" w:lineRule="auto"/>
              <w:rPr>
                <w:ins w:id="1445" w:author="Autor"/>
                <w:rFonts w:ascii="Arial Narrow" w:hAnsi="Arial Narrow" w:cs="Arial"/>
                <w:sz w:val="17"/>
                <w:szCs w:val="17"/>
              </w:rPr>
            </w:pPr>
            <w:ins w:id="1446" w:author="Autor">
              <w:del w:id="1447" w:author="Autor">
                <w:r w:rsidRPr="007A4F18" w:rsidDel="00937891">
                  <w:rPr>
                    <w:rFonts w:ascii="Arial" w:hAnsi="Arial" w:cs="Arial"/>
                    <w:sz w:val="16"/>
                    <w:szCs w:val="16"/>
                  </w:rPr>
                  <w:delText xml:space="preserve">Počet vypracovaných projektových </w:delText>
                </w:r>
                <w:r w:rsidR="000E4C11" w:rsidRPr="007A4F18" w:rsidDel="00937891">
                  <w:rPr>
                    <w:rFonts w:ascii="Arial" w:hAnsi="Arial" w:cs="Arial"/>
                    <w:sz w:val="16"/>
                    <w:szCs w:val="16"/>
                  </w:rPr>
                  <w:delText xml:space="preserve">obstaraných </w:delText>
                </w:r>
                <w:r w:rsidRPr="007A4F18" w:rsidDel="00937891">
                  <w:rPr>
                    <w:rFonts w:ascii="Arial" w:hAnsi="Arial" w:cs="Arial"/>
                    <w:sz w:val="16"/>
                    <w:szCs w:val="16"/>
                  </w:rPr>
                  <w:delText>dokumentácii</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8D9AA4" w14:textId="15DBBEDA" w:rsidR="00BB3AD8" w:rsidRPr="00A32A0C" w:rsidRDefault="00BB3AD8" w:rsidP="00BB3AD8">
            <w:pPr>
              <w:spacing w:after="0" w:line="240" w:lineRule="auto"/>
              <w:jc w:val="center"/>
              <w:rPr>
                <w:ins w:id="1448" w:author="Autor"/>
                <w:rFonts w:ascii="Arial" w:hAnsi="Arial" w:cs="Arial"/>
                <w:sz w:val="16"/>
                <w:szCs w:val="16"/>
              </w:rPr>
            </w:pPr>
            <w:ins w:id="1449" w:author="Autor">
              <w:del w:id="1450" w:author="Autor">
                <w:r w:rsidRPr="00A32A0C" w:rsidDel="00937891">
                  <w:rPr>
                    <w:rFonts w:ascii="Arial" w:hAnsi="Arial" w:cs="Arial"/>
                    <w:sz w:val="16"/>
                    <w:szCs w:val="16"/>
                  </w:rPr>
                  <w:delText>počet</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2536D" w14:textId="59510FE6" w:rsidR="00BB3AD8" w:rsidRPr="00A32A0C" w:rsidRDefault="00BB3AD8" w:rsidP="00BB3AD8">
            <w:pPr>
              <w:spacing w:after="0" w:line="240" w:lineRule="auto"/>
              <w:jc w:val="center"/>
              <w:rPr>
                <w:ins w:id="1451" w:author="Autor"/>
                <w:rFonts w:ascii="Arial" w:hAnsi="Arial" w:cs="Arial"/>
                <w:sz w:val="16"/>
                <w:szCs w:val="16"/>
              </w:rPr>
            </w:pPr>
            <w:ins w:id="1452" w:author="Autor">
              <w:del w:id="1453" w:author="Autor">
                <w:r w:rsidRPr="00A32A0C" w:rsidDel="00937891">
                  <w:rPr>
                    <w:rFonts w:ascii="Arial" w:hAnsi="Arial"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7723D" w14:textId="28DDA008" w:rsidR="00BB3AD8" w:rsidRPr="00A32A0C" w:rsidRDefault="00BB3AD8" w:rsidP="00BB3AD8">
            <w:pPr>
              <w:spacing w:after="0" w:line="240" w:lineRule="auto"/>
              <w:jc w:val="center"/>
              <w:rPr>
                <w:ins w:id="1454" w:author="Autor"/>
                <w:rFonts w:ascii="Arial" w:hAnsi="Arial" w:cs="Arial"/>
                <w:sz w:val="16"/>
                <w:szCs w:val="16"/>
              </w:rPr>
            </w:pPr>
            <w:ins w:id="1455" w:author="Autor">
              <w:del w:id="1456" w:author="Autor">
                <w:r w:rsidRPr="00A32A0C" w:rsidDel="00937891">
                  <w:rPr>
                    <w:rFonts w:ascii="Arial" w:hAnsi="Arial" w:cs="Arial"/>
                    <w:sz w:val="16"/>
                    <w:szCs w:val="16"/>
                  </w:rPr>
                  <w:delText>Menej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E64862" w14:textId="1EBF3840" w:rsidR="00BB3AD8" w:rsidRPr="00A32A0C" w:rsidRDefault="00BB3AD8" w:rsidP="00BB3AD8">
            <w:pPr>
              <w:spacing w:after="0" w:line="240" w:lineRule="auto"/>
              <w:jc w:val="center"/>
              <w:rPr>
                <w:ins w:id="1457" w:author="Autor"/>
                <w:rFonts w:ascii="Arial" w:hAnsi="Arial" w:cs="Arial"/>
                <w:sz w:val="16"/>
                <w:szCs w:val="16"/>
              </w:rPr>
            </w:pPr>
            <w:ins w:id="1458" w:author="Autor">
              <w:del w:id="1459" w:author="Autor">
                <w:r w:rsidRPr="00A32A0C" w:rsidDel="00937891">
                  <w:rPr>
                    <w:rFonts w:ascii="Arial" w:hAnsi="Arial"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739040" w14:textId="3D91D5AE" w:rsidR="00BB3AD8" w:rsidRPr="00A32A0C" w:rsidRDefault="00BB3AD8" w:rsidP="00BB3AD8">
            <w:pPr>
              <w:spacing w:after="0" w:line="240" w:lineRule="auto"/>
              <w:jc w:val="center"/>
              <w:rPr>
                <w:ins w:id="1460" w:author="Autor"/>
                <w:rFonts w:ascii="Arial" w:hAnsi="Arial" w:cs="Arial"/>
                <w:sz w:val="16"/>
                <w:szCs w:val="16"/>
              </w:rPr>
            </w:pPr>
            <w:ins w:id="1461" w:author="Autor">
              <w:del w:id="1462" w:author="Autor">
                <w:r w:rsidRPr="00A32A0C" w:rsidDel="00937891">
                  <w:rPr>
                    <w:rFonts w:ascii="Arial" w:hAnsi="Arial" w:cs="Arial"/>
                    <w:sz w:val="16"/>
                    <w:szCs w:val="16"/>
                  </w:rPr>
                  <w:delText>N/A</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71A703" w14:textId="63D355DC" w:rsidR="00BB3AD8" w:rsidRPr="00A32A0C" w:rsidRDefault="00BB3AD8" w:rsidP="00BB3AD8">
            <w:pPr>
              <w:spacing w:after="0" w:line="240" w:lineRule="auto"/>
              <w:jc w:val="center"/>
              <w:rPr>
                <w:ins w:id="1463" w:author="Autor"/>
                <w:rFonts w:ascii="Arial" w:hAnsi="Arial" w:cs="Arial"/>
                <w:sz w:val="16"/>
                <w:szCs w:val="16"/>
              </w:rPr>
            </w:pPr>
            <w:ins w:id="1464" w:author="Autor">
              <w:del w:id="1465" w:author="Autor">
                <w:r w:rsidRPr="00A32A0C" w:rsidDel="00937891">
                  <w:rPr>
                    <w:rFonts w:ascii="Arial" w:hAnsi="Arial" w:cs="Arial"/>
                    <w:sz w:val="16"/>
                    <w:szCs w:val="16"/>
                  </w:rPr>
                  <w:delText>10</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211989" w14:textId="7674399E" w:rsidR="00BB3AD8" w:rsidRPr="00A32A0C" w:rsidRDefault="00BB3AD8" w:rsidP="00BB3AD8">
            <w:pPr>
              <w:spacing w:after="0" w:line="240" w:lineRule="auto"/>
              <w:jc w:val="center"/>
              <w:rPr>
                <w:ins w:id="1466" w:author="Autor"/>
                <w:rFonts w:ascii="Arial" w:hAnsi="Arial" w:cs="Arial"/>
                <w:sz w:val="16"/>
                <w:szCs w:val="16"/>
              </w:rPr>
            </w:pPr>
            <w:ins w:id="1467" w:author="Autor">
              <w:del w:id="1468" w:author="Autor">
                <w:r w:rsidRPr="00A32A0C" w:rsidDel="00937891">
                  <w:rPr>
                    <w:rFonts w:ascii="Arial" w:hAnsi="Arial" w:cs="Arial"/>
                    <w:sz w:val="16"/>
                    <w:szCs w:val="16"/>
                  </w:rPr>
                  <w:delText>ITMS</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DD6D2B" w14:textId="5D67E976" w:rsidR="00BB3AD8" w:rsidRPr="00A32A0C" w:rsidRDefault="00BB3AD8" w:rsidP="00BB3AD8">
            <w:pPr>
              <w:spacing w:after="0" w:line="240" w:lineRule="auto"/>
              <w:jc w:val="center"/>
              <w:rPr>
                <w:ins w:id="1469" w:author="Autor"/>
                <w:rFonts w:ascii="Arial" w:hAnsi="Arial" w:cs="Arial"/>
                <w:sz w:val="16"/>
                <w:szCs w:val="16"/>
              </w:rPr>
            </w:pPr>
            <w:ins w:id="1470" w:author="Autor">
              <w:del w:id="1471" w:author="Autor">
                <w:r w:rsidRPr="00A32A0C" w:rsidDel="00937891">
                  <w:rPr>
                    <w:rFonts w:ascii="Arial" w:hAnsi="Arial" w:cs="Arial"/>
                    <w:sz w:val="16"/>
                    <w:szCs w:val="16"/>
                  </w:rPr>
                  <w:delText>ročne</w:delText>
                </w:r>
              </w:del>
            </w:ins>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1472"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1473" w:name="_Toc109726269"/>
      <w:r w:rsidRPr="007304B6">
        <w:rPr>
          <w:rFonts w:ascii="Arial" w:hAnsi="Arial" w:cs="Arial"/>
        </w:rPr>
        <w:lastRenderedPageBreak/>
        <w:t>Výkonnostný rámec</w:t>
      </w:r>
      <w:bookmarkEnd w:id="1472"/>
      <w:bookmarkEnd w:id="1473"/>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5AAAB424" w14:textId="44D5F6E7" w:rsidR="004D3185" w:rsidRDefault="004D3185" w:rsidP="00D92AED">
            <w:pPr>
              <w:spacing w:after="0" w:line="240" w:lineRule="auto"/>
              <w:jc w:val="center"/>
              <w:rPr>
                <w:ins w:id="1474" w:author="Autor"/>
                <w:rFonts w:ascii="Arial" w:hAnsi="Arial" w:cs="Arial"/>
                <w:sz w:val="14"/>
                <w:szCs w:val="14"/>
              </w:rPr>
            </w:pPr>
            <w:ins w:id="1475" w:author="Autor">
              <w:r>
                <w:rPr>
                  <w:rFonts w:ascii="Arial" w:hAnsi="Arial" w:cs="Arial"/>
                  <w:sz w:val="14"/>
                  <w:szCs w:val="14"/>
                </w:rPr>
                <w:t>681 434 894</w:t>
              </w:r>
            </w:ins>
          </w:p>
          <w:p w14:paraId="23A63E37" w14:textId="24E0AF1D" w:rsidR="00316516" w:rsidRPr="00D92AED" w:rsidDel="004D3185" w:rsidRDefault="00316516" w:rsidP="00D92AED">
            <w:pPr>
              <w:spacing w:after="0" w:line="240" w:lineRule="auto"/>
              <w:jc w:val="center"/>
              <w:rPr>
                <w:del w:id="1476" w:author="Autor"/>
                <w:rFonts w:ascii="Arial" w:hAnsi="Arial" w:cs="Arial"/>
                <w:sz w:val="14"/>
                <w:szCs w:val="14"/>
              </w:rPr>
            </w:pPr>
            <w:del w:id="1477" w:author="Autor">
              <w:r w:rsidRPr="007304B6" w:rsidDel="004D3185">
                <w:rPr>
                  <w:rFonts w:ascii="Arial" w:hAnsi="Arial" w:cs="Arial"/>
                  <w:sz w:val="14"/>
                  <w:szCs w:val="14"/>
                </w:rPr>
                <w:delText>753 206 128</w:delText>
              </w:r>
            </w:del>
          </w:p>
          <w:p w14:paraId="3BAD7F53" w14:textId="77777777" w:rsidR="00316516" w:rsidRPr="007304B6" w:rsidRDefault="00316516" w:rsidP="00FD67C0">
            <w:pPr>
              <w:spacing w:after="0" w:line="240" w:lineRule="auto"/>
              <w:jc w:val="center"/>
              <w:rPr>
                <w:rFonts w:ascii="Arial" w:hAnsi="Arial" w:cs="Arial"/>
                <w:sz w:val="14"/>
                <w:szCs w:val="14"/>
              </w:rPr>
            </w:pPr>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681A374D" w14:textId="36003D32" w:rsidR="008D72DB" w:rsidRPr="007304B6" w:rsidDel="00997106" w:rsidRDefault="00997106" w:rsidP="008D72DB">
            <w:pPr>
              <w:spacing w:after="0" w:line="240" w:lineRule="auto"/>
              <w:jc w:val="center"/>
              <w:rPr>
                <w:del w:id="1478" w:author="Autor"/>
                <w:rFonts w:ascii="Arial" w:hAnsi="Arial" w:cs="Arial"/>
                <w:sz w:val="14"/>
                <w:szCs w:val="14"/>
              </w:rPr>
            </w:pPr>
            <w:ins w:id="1479" w:author="Autor">
              <w:r>
                <w:rPr>
                  <w:rFonts w:ascii="Arial" w:hAnsi="Arial" w:cs="Arial"/>
                  <w:sz w:val="14"/>
                  <w:szCs w:val="14"/>
                </w:rPr>
                <w:t xml:space="preserve">135 015 473 </w:t>
              </w:r>
            </w:ins>
            <w:del w:id="1480" w:author="Autor">
              <w:r w:rsidR="007C1EC1" w:rsidRPr="007304B6" w:rsidDel="00997106">
                <w:rPr>
                  <w:rFonts w:ascii="Arial" w:hAnsi="Arial" w:cs="Arial"/>
                  <w:sz w:val="14"/>
                  <w:szCs w:val="14"/>
                </w:rPr>
                <w:delText>155 214 006</w:delText>
              </w:r>
            </w:del>
          </w:p>
          <w:p w14:paraId="50C878D0" w14:textId="77777777" w:rsidR="00CB6464" w:rsidRPr="007304B6" w:rsidRDefault="00CB6464" w:rsidP="000B0253">
            <w:pPr>
              <w:spacing w:after="0" w:line="240" w:lineRule="auto"/>
              <w:jc w:val="center"/>
              <w:rPr>
                <w:rFonts w:ascii="Arial" w:hAnsi="Arial" w:cs="Arial"/>
                <w:sz w:val="14"/>
                <w:szCs w:val="14"/>
              </w:rPr>
            </w:pP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1423AA14" w14:textId="13537254" w:rsidR="00CC1D35" w:rsidRDefault="00CC1D35" w:rsidP="0033102F">
            <w:pPr>
              <w:spacing w:after="0" w:line="240" w:lineRule="auto"/>
              <w:jc w:val="center"/>
              <w:rPr>
                <w:ins w:id="1481" w:author="Autor"/>
                <w:rFonts w:ascii="Arial" w:hAnsi="Arial" w:cs="Arial"/>
                <w:sz w:val="14"/>
                <w:szCs w:val="14"/>
              </w:rPr>
            </w:pPr>
            <w:del w:id="1482" w:author="Autor">
              <w:r w:rsidRPr="007304B6" w:rsidDel="0079034D">
                <w:rPr>
                  <w:rFonts w:ascii="Arial" w:hAnsi="Arial" w:cs="Arial"/>
                  <w:sz w:val="14"/>
                  <w:szCs w:val="14"/>
                </w:rPr>
                <w:delText xml:space="preserve">2 </w:delText>
              </w:r>
            </w:del>
            <w:ins w:id="1483" w:author="Autor">
              <w:r w:rsidR="0079034D">
                <w:rPr>
                  <w:rFonts w:ascii="Arial" w:hAnsi="Arial" w:cs="Arial"/>
                  <w:sz w:val="14"/>
                  <w:szCs w:val="14"/>
                </w:rPr>
                <w:t> </w:t>
              </w:r>
            </w:ins>
            <w:del w:id="1484" w:author="Autor">
              <w:r w:rsidRPr="007304B6" w:rsidDel="0079034D">
                <w:rPr>
                  <w:rFonts w:ascii="Arial" w:hAnsi="Arial" w:cs="Arial"/>
                  <w:sz w:val="14"/>
                  <w:szCs w:val="14"/>
                </w:rPr>
                <w:delText>412</w:delText>
              </w:r>
            </w:del>
          </w:p>
          <w:p w14:paraId="05392384" w14:textId="4BACFCC9" w:rsidR="0079034D" w:rsidRPr="007304B6" w:rsidRDefault="0079034D" w:rsidP="0033102F">
            <w:pPr>
              <w:spacing w:after="0" w:line="240" w:lineRule="auto"/>
              <w:jc w:val="center"/>
              <w:rPr>
                <w:rFonts w:ascii="Arial" w:hAnsi="Arial" w:cs="Arial"/>
                <w:sz w:val="14"/>
                <w:szCs w:val="14"/>
              </w:rPr>
            </w:pPr>
            <w:ins w:id="1485" w:author="Autor">
              <w:r>
                <w:rPr>
                  <w:rFonts w:ascii="Arial" w:hAnsi="Arial" w:cs="Arial"/>
                  <w:sz w:val="14"/>
                  <w:szCs w:val="14"/>
                </w:rPr>
                <w:t>1 800</w:t>
              </w:r>
            </w:ins>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1486" w:name="_Toc383369297"/>
      <w:bookmarkStart w:id="1487" w:name="_Toc109726270"/>
      <w:r w:rsidRPr="007304B6">
        <w:rPr>
          <w:rFonts w:ascii="Arial" w:hAnsi="Arial" w:cs="Arial"/>
        </w:rPr>
        <w:lastRenderedPageBreak/>
        <w:t>Kategórie intervencie</w:t>
      </w:r>
      <w:bookmarkEnd w:id="1486"/>
      <w:bookmarkEnd w:id="1487"/>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F254C01" w14:textId="77777777" w:rsidR="004D3185" w:rsidRDefault="004D3185" w:rsidP="00CB4898">
            <w:pPr>
              <w:spacing w:after="0"/>
              <w:jc w:val="center"/>
              <w:cnfStyle w:val="000000010000" w:firstRow="0" w:lastRow="0" w:firstColumn="0" w:lastColumn="0" w:oddVBand="0" w:evenVBand="0" w:oddHBand="0" w:evenHBand="1" w:firstRowFirstColumn="0" w:firstRowLastColumn="0" w:lastRowFirstColumn="0" w:lastRowLastColumn="0"/>
              <w:rPr>
                <w:ins w:id="1488" w:author="Autor"/>
                <w:rFonts w:ascii="Arial" w:hAnsi="Arial" w:cs="Arial"/>
                <w:bCs/>
                <w:iCs/>
                <w:sz w:val="16"/>
                <w:szCs w:val="16"/>
              </w:rPr>
            </w:pPr>
            <w:ins w:id="1489" w:author="Autor">
              <w:r w:rsidRPr="004D3185">
                <w:rPr>
                  <w:rFonts w:ascii="Arial" w:hAnsi="Arial" w:cs="Arial"/>
                  <w:bCs/>
                  <w:iCs/>
                  <w:sz w:val="16"/>
                  <w:szCs w:val="16"/>
                </w:rPr>
                <w:t xml:space="preserve">112 205 701   </w:t>
              </w:r>
            </w:ins>
          </w:p>
          <w:p w14:paraId="7D712D28" w14:textId="3C0B0E03" w:rsidR="002108CE" w:rsidRPr="007304B6" w:rsidRDefault="00316516" w:rsidP="00CB489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490" w:author="Autor">
              <w:r w:rsidRPr="007304B6" w:rsidDel="004D3185">
                <w:rPr>
                  <w:rFonts w:ascii="Arial" w:hAnsi="Arial" w:cs="Arial"/>
                  <w:bCs/>
                  <w:iCs/>
                  <w:sz w:val="16"/>
                  <w:szCs w:val="16"/>
                </w:rPr>
                <w:delText>124 805 701</w:delText>
              </w:r>
            </w:del>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00F41057" w14:textId="31B3E550" w:rsidR="00CB4898" w:rsidRDefault="00CB4898" w:rsidP="00CB489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491" w:author="Autor"/>
                <w:rFonts w:ascii="Arial" w:eastAsia="Times New Roman" w:hAnsi="Arial" w:cs="Arial"/>
                <w:bCs/>
                <w:iCs/>
                <w:sz w:val="16"/>
                <w:szCs w:val="16"/>
              </w:rPr>
            </w:pPr>
            <w:ins w:id="1492" w:author="Autor">
              <w:r w:rsidRPr="00975A85">
                <w:rPr>
                  <w:rFonts w:ascii="Arial" w:eastAsia="Times New Roman" w:hAnsi="Arial" w:cs="Arial"/>
                  <w:bCs/>
                  <w:iCs/>
                  <w:sz w:val="16"/>
                  <w:szCs w:val="16"/>
                </w:rPr>
                <w:t xml:space="preserve">8 </w:t>
              </w:r>
              <w:del w:id="1493" w:author="Autor">
                <w:r w:rsidRPr="00975A85" w:rsidDel="00BB32CF">
                  <w:rPr>
                    <w:rFonts w:ascii="Arial" w:eastAsia="Times New Roman" w:hAnsi="Arial" w:cs="Arial"/>
                    <w:bCs/>
                    <w:iCs/>
                    <w:sz w:val="16"/>
                    <w:szCs w:val="16"/>
                  </w:rPr>
                  <w:delText>2</w:delText>
                </w:r>
              </w:del>
              <w:r w:rsidR="00BB32CF" w:rsidRPr="00975A85">
                <w:rPr>
                  <w:rFonts w:ascii="Arial" w:eastAsia="Times New Roman" w:hAnsi="Arial" w:cs="Arial"/>
                  <w:bCs/>
                  <w:iCs/>
                  <w:sz w:val="16"/>
                  <w:szCs w:val="16"/>
                </w:rPr>
                <w:t>0</w:t>
              </w:r>
              <w:r w:rsidRPr="00975A85">
                <w:rPr>
                  <w:rFonts w:ascii="Arial" w:eastAsia="Times New Roman" w:hAnsi="Arial" w:cs="Arial"/>
                  <w:bCs/>
                  <w:iCs/>
                  <w:sz w:val="16"/>
                  <w:szCs w:val="16"/>
                </w:rPr>
                <w:t>09 292</w:t>
              </w:r>
              <w:del w:id="1494" w:author="Autor">
                <w:r w:rsidRPr="00CB4898" w:rsidDel="00146165">
                  <w:rPr>
                    <w:rFonts w:ascii="Arial" w:eastAsia="Times New Roman" w:hAnsi="Arial" w:cs="Arial"/>
                    <w:bCs/>
                    <w:iCs/>
                    <w:sz w:val="16"/>
                    <w:szCs w:val="16"/>
                  </w:rPr>
                  <w:delText>,</w:delText>
                </w:r>
              </w:del>
            </w:ins>
          </w:p>
          <w:p w14:paraId="72740BCF" w14:textId="20C6AD53" w:rsidR="00AA2F3F" w:rsidRPr="007304B6" w:rsidRDefault="004C167D" w:rsidP="00CB489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495" w:author="Autor">
              <w:r w:rsidRPr="007304B6" w:rsidDel="00CB4898">
                <w:rPr>
                  <w:rFonts w:ascii="Arial" w:eastAsia="Times New Roman" w:hAnsi="Arial" w:cs="Arial"/>
                  <w:bCs/>
                  <w:iCs/>
                  <w:sz w:val="16"/>
                  <w:szCs w:val="16"/>
                </w:rPr>
                <w:delText xml:space="preserve">10 209 292 </w:delText>
              </w:r>
            </w:del>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70808A8A" w14:textId="77777777" w:rsidR="004D3185" w:rsidRDefault="004D3185" w:rsidP="002726B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496" w:author="Autor"/>
                <w:rFonts w:ascii="Arial" w:eastAsia="Times New Roman" w:hAnsi="Arial" w:cs="Arial"/>
                <w:bCs/>
                <w:iCs/>
                <w:sz w:val="16"/>
                <w:szCs w:val="16"/>
              </w:rPr>
            </w:pPr>
            <w:ins w:id="1497" w:author="Autor">
              <w:r w:rsidRPr="004D3185">
                <w:rPr>
                  <w:rFonts w:ascii="Arial" w:eastAsia="Times New Roman" w:hAnsi="Arial" w:cs="Arial"/>
                  <w:bCs/>
                  <w:iCs/>
                  <w:sz w:val="16"/>
                  <w:szCs w:val="16"/>
                </w:rPr>
                <w:t xml:space="preserve">31 324 934   </w:t>
              </w:r>
            </w:ins>
          </w:p>
          <w:p w14:paraId="1DAB7F31" w14:textId="6C396264" w:rsidR="00297599" w:rsidRPr="007304B6" w:rsidRDefault="000B26FB" w:rsidP="002726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498" w:author="Autor">
              <w:r w:rsidRPr="007304B6" w:rsidDel="004D3185">
                <w:rPr>
                  <w:rFonts w:ascii="Arial" w:eastAsia="Times New Roman" w:hAnsi="Arial" w:cs="Arial"/>
                  <w:bCs/>
                  <w:iCs/>
                  <w:sz w:val="16"/>
                  <w:szCs w:val="16"/>
                </w:rPr>
                <w:delText>44 439</w:delText>
              </w:r>
              <w:r w:rsidR="00691CAC" w:rsidRPr="007304B6" w:rsidDel="004D3185">
                <w:rPr>
                  <w:rFonts w:ascii="Arial" w:eastAsia="Times New Roman" w:hAnsi="Arial" w:cs="Arial"/>
                  <w:bCs/>
                  <w:iCs/>
                  <w:sz w:val="16"/>
                  <w:szCs w:val="16"/>
                </w:rPr>
                <w:delText> </w:delText>
              </w:r>
              <w:r w:rsidRPr="007304B6" w:rsidDel="004D3185">
                <w:rPr>
                  <w:rFonts w:ascii="Arial" w:eastAsia="Times New Roman" w:hAnsi="Arial" w:cs="Arial"/>
                  <w:bCs/>
                  <w:iCs/>
                  <w:sz w:val="16"/>
                  <w:szCs w:val="16"/>
                </w:rPr>
                <w:delText>934</w:delText>
              </w:r>
            </w:del>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69B148FE" w14:textId="44AF61FD" w:rsidR="00CB4898" w:rsidRDefault="00CB4898"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499" w:author="Autor"/>
                <w:rFonts w:ascii="Arial" w:eastAsia="Times New Roman" w:hAnsi="Arial" w:cs="Arial"/>
                <w:bCs/>
                <w:iCs/>
                <w:sz w:val="16"/>
                <w:szCs w:val="16"/>
              </w:rPr>
            </w:pPr>
            <w:ins w:id="1500" w:author="Autor">
              <w:r>
                <w:rPr>
                  <w:rFonts w:ascii="Arial" w:eastAsia="Times New Roman" w:hAnsi="Arial" w:cs="Arial"/>
                  <w:bCs/>
                  <w:iCs/>
                  <w:sz w:val="16"/>
                  <w:szCs w:val="16"/>
                </w:rPr>
                <w:t>2 673 293</w:t>
              </w:r>
            </w:ins>
          </w:p>
          <w:p w14:paraId="707A4E07" w14:textId="09ECD713" w:rsidR="00297599" w:rsidRPr="007304B6" w:rsidRDefault="00CB4898"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501" w:author="Autor">
              <w:r>
                <w:rPr>
                  <w:rFonts w:ascii="Arial" w:eastAsia="Times New Roman" w:hAnsi="Arial" w:cs="Arial"/>
                  <w:bCs/>
                  <w:iCs/>
                  <w:sz w:val="16"/>
                  <w:szCs w:val="16"/>
                </w:rPr>
                <w:t xml:space="preserve"> </w:t>
              </w:r>
            </w:ins>
            <w:del w:id="1502" w:author="Autor">
              <w:r w:rsidR="004C167D" w:rsidRPr="007304B6" w:rsidDel="00CB4898">
                <w:rPr>
                  <w:rFonts w:ascii="Arial" w:eastAsia="Times New Roman" w:hAnsi="Arial" w:cs="Arial"/>
                  <w:bCs/>
                  <w:iCs/>
                  <w:sz w:val="16"/>
                  <w:szCs w:val="16"/>
                </w:rPr>
                <w:delText xml:space="preserve">10 973 293   </w:delText>
              </w:r>
            </w:del>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1970B050" w14:textId="55DAE48F" w:rsidR="00E6385D" w:rsidDel="00DF6DE4" w:rsidRDefault="00DF6DE4" w:rsidP="00316516">
            <w:pPr>
              <w:spacing w:after="0"/>
              <w:jc w:val="center"/>
              <w:cnfStyle w:val="000000010000" w:firstRow="0" w:lastRow="0" w:firstColumn="0" w:lastColumn="0" w:oddVBand="0" w:evenVBand="0" w:oddHBand="0" w:evenHBand="1" w:firstRowFirstColumn="0" w:firstRowLastColumn="0" w:lastRowFirstColumn="0" w:lastRowLastColumn="0"/>
              <w:rPr>
                <w:del w:id="1503" w:author="Autor"/>
                <w:rFonts w:ascii="Arial" w:hAnsi="Arial" w:cs="Arial"/>
                <w:bCs/>
                <w:iCs/>
                <w:sz w:val="16"/>
                <w:szCs w:val="16"/>
              </w:rPr>
            </w:pPr>
            <w:ins w:id="1504" w:author="Autor">
              <w:r w:rsidRPr="00DF6DE4">
                <w:rPr>
                  <w:rFonts w:ascii="Arial" w:hAnsi="Arial" w:cs="Arial"/>
                  <w:bCs/>
                  <w:iCs/>
                  <w:sz w:val="16"/>
                  <w:szCs w:val="16"/>
                </w:rPr>
                <w:t xml:space="preserve">56 469 279   </w:t>
              </w:r>
            </w:ins>
          </w:p>
          <w:p w14:paraId="5D07DE73" w14:textId="12620808" w:rsidR="00316516" w:rsidRPr="007304B6" w:rsidRDefault="00316516"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05" w:author="Autor">
              <w:r w:rsidRPr="007304B6" w:rsidDel="00DF6DE4">
                <w:rPr>
                  <w:rFonts w:ascii="Arial" w:hAnsi="Arial" w:cs="Arial"/>
                  <w:bCs/>
                  <w:iCs/>
                  <w:sz w:val="16"/>
                  <w:szCs w:val="16"/>
                </w:rPr>
                <w:delText>69 069 279</w:delText>
              </w:r>
            </w:del>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7A927A5A" w14:textId="77777777" w:rsidR="00E4267C" w:rsidRDefault="00E4267C"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06" w:author="Autor"/>
                <w:rFonts w:ascii="Arial" w:eastAsia="Times New Roman" w:hAnsi="Arial" w:cs="Arial"/>
                <w:bCs/>
                <w:iCs/>
                <w:sz w:val="16"/>
                <w:szCs w:val="16"/>
              </w:rPr>
            </w:pPr>
            <w:ins w:id="1507" w:author="Autor">
              <w:r w:rsidRPr="00E4267C">
                <w:rPr>
                  <w:rFonts w:ascii="Arial" w:eastAsia="Times New Roman" w:hAnsi="Arial" w:cs="Arial"/>
                  <w:bCs/>
                  <w:iCs/>
                  <w:sz w:val="16"/>
                  <w:szCs w:val="16"/>
                </w:rPr>
                <w:t xml:space="preserve">15 503 209   </w:t>
              </w:r>
            </w:ins>
          </w:p>
          <w:p w14:paraId="13EE5F6C" w14:textId="5C13B1A2" w:rsidR="00297599" w:rsidRPr="007304B6" w:rsidRDefault="000B26FB" w:rsidP="002726B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08" w:author="Autor">
              <w:r w:rsidRPr="007304B6" w:rsidDel="00E4267C">
                <w:rPr>
                  <w:rFonts w:ascii="Arial" w:eastAsia="Times New Roman" w:hAnsi="Arial" w:cs="Arial"/>
                  <w:bCs/>
                  <w:iCs/>
                  <w:sz w:val="16"/>
                  <w:szCs w:val="16"/>
                </w:rPr>
                <w:delText>7 503</w:delText>
              </w:r>
              <w:r w:rsidR="00691CAC" w:rsidRPr="007304B6" w:rsidDel="00E4267C">
                <w:rPr>
                  <w:rFonts w:ascii="Arial" w:eastAsia="Times New Roman" w:hAnsi="Arial" w:cs="Arial"/>
                  <w:bCs/>
                  <w:iCs/>
                  <w:sz w:val="16"/>
                  <w:szCs w:val="16"/>
                </w:rPr>
                <w:delText> </w:delText>
              </w:r>
              <w:r w:rsidRPr="007304B6" w:rsidDel="00E4267C">
                <w:rPr>
                  <w:rFonts w:ascii="Arial" w:eastAsia="Times New Roman" w:hAnsi="Arial" w:cs="Arial"/>
                  <w:bCs/>
                  <w:iCs/>
                  <w:sz w:val="16"/>
                  <w:szCs w:val="16"/>
                </w:rPr>
                <w:delText>209</w:delText>
              </w:r>
            </w:del>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231618E" w14:textId="0CC9B171" w:rsidR="007A4F18" w:rsidRDefault="007A4F18"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09" w:author="Autor"/>
                <w:rFonts w:ascii="Arial" w:eastAsia="Times New Roman" w:hAnsi="Arial" w:cs="Arial"/>
                <w:bCs/>
                <w:iCs/>
                <w:sz w:val="16"/>
                <w:szCs w:val="16"/>
              </w:rPr>
            </w:pPr>
            <w:ins w:id="1510" w:author="Autor">
              <w:r>
                <w:rPr>
                  <w:rFonts w:ascii="Arial" w:eastAsia="Times New Roman" w:hAnsi="Arial" w:cs="Arial"/>
                  <w:bCs/>
                  <w:iCs/>
                  <w:sz w:val="16"/>
                  <w:szCs w:val="16"/>
                </w:rPr>
                <w:t>324 119 368</w:t>
              </w:r>
            </w:ins>
          </w:p>
          <w:p w14:paraId="5F46BFAD" w14:textId="5984AEC3" w:rsidR="00AA2F3F" w:rsidRPr="007304B6" w:rsidRDefault="00BA47B4"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11" w:author="Autor">
              <w:r w:rsidRPr="007304B6" w:rsidDel="00CB4898">
                <w:rPr>
                  <w:rFonts w:ascii="Arial" w:eastAsia="Times New Roman" w:hAnsi="Arial" w:cs="Arial"/>
                  <w:bCs/>
                  <w:iCs/>
                  <w:sz w:val="16"/>
                  <w:szCs w:val="16"/>
                </w:rPr>
                <w:delText>298 119 368</w:delText>
              </w:r>
            </w:del>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3F5AFF07" w14:textId="77777777" w:rsidR="00E4267C" w:rsidRDefault="00E4267C"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12" w:author="Autor"/>
                <w:rFonts w:ascii="Arial" w:eastAsia="Times New Roman" w:hAnsi="Arial" w:cs="Arial"/>
                <w:bCs/>
                <w:iCs/>
                <w:sz w:val="16"/>
                <w:szCs w:val="16"/>
              </w:rPr>
            </w:pPr>
            <w:ins w:id="1513" w:author="Autor">
              <w:r w:rsidRPr="00E4267C">
                <w:rPr>
                  <w:rFonts w:ascii="Arial" w:eastAsia="Times New Roman" w:hAnsi="Arial" w:cs="Arial"/>
                  <w:bCs/>
                  <w:iCs/>
                  <w:sz w:val="16"/>
                  <w:szCs w:val="16"/>
                </w:rPr>
                <w:t xml:space="preserve">31 763 121   </w:t>
              </w:r>
            </w:ins>
          </w:p>
          <w:p w14:paraId="11ACE8F0" w14:textId="16F7E6B9" w:rsidR="00AA2F3F" w:rsidRPr="007304B6" w:rsidRDefault="00BA47B4" w:rsidP="00AC0D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14" w:author="Autor">
              <w:r w:rsidRPr="007304B6" w:rsidDel="00E4267C">
                <w:rPr>
                  <w:rFonts w:ascii="Arial" w:eastAsia="Times New Roman" w:hAnsi="Arial" w:cs="Arial"/>
                  <w:bCs/>
                  <w:iCs/>
                  <w:sz w:val="16"/>
                  <w:szCs w:val="16"/>
                </w:rPr>
                <w:delText>35</w:delText>
              </w:r>
              <w:r w:rsidR="00E008D7" w:rsidRPr="007304B6" w:rsidDel="00E4267C">
                <w:rPr>
                  <w:rFonts w:ascii="Arial" w:eastAsia="Times New Roman" w:hAnsi="Arial" w:cs="Arial"/>
                  <w:bCs/>
                  <w:iCs/>
                  <w:sz w:val="16"/>
                  <w:szCs w:val="16"/>
                </w:rPr>
                <w:delText xml:space="preserve"> </w:delText>
              </w:r>
              <w:r w:rsidRPr="007304B6" w:rsidDel="00E4267C">
                <w:rPr>
                  <w:rFonts w:ascii="Arial" w:eastAsia="Times New Roman" w:hAnsi="Arial" w:cs="Arial"/>
                  <w:bCs/>
                  <w:iCs/>
                  <w:sz w:val="16"/>
                  <w:szCs w:val="16"/>
                </w:rPr>
                <w:delText>191</w:delText>
              </w:r>
              <w:r w:rsidR="00E008D7" w:rsidRPr="007304B6" w:rsidDel="00E4267C">
                <w:rPr>
                  <w:rFonts w:ascii="Arial" w:eastAsia="Times New Roman" w:hAnsi="Arial" w:cs="Arial"/>
                  <w:bCs/>
                  <w:iCs/>
                  <w:sz w:val="16"/>
                  <w:szCs w:val="16"/>
                </w:rPr>
                <w:delText xml:space="preserve"> </w:delText>
              </w:r>
              <w:r w:rsidRPr="007304B6" w:rsidDel="00E4267C">
                <w:rPr>
                  <w:rFonts w:ascii="Arial" w:eastAsia="Times New Roman" w:hAnsi="Arial" w:cs="Arial"/>
                  <w:bCs/>
                  <w:iCs/>
                  <w:sz w:val="16"/>
                  <w:szCs w:val="16"/>
                </w:rPr>
                <w:delText>102</w:delText>
              </w:r>
            </w:del>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0769F09B" w14:textId="25648629" w:rsidR="007A4F18" w:rsidRDefault="007A4F18"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1515" w:author="Autor">
              <w:r>
                <w:rPr>
                  <w:rFonts w:ascii="Arial" w:hAnsi="Arial" w:cs="Arial"/>
                  <w:bCs/>
                  <w:iCs/>
                  <w:sz w:val="16"/>
                  <w:szCs w:val="16"/>
                </w:rPr>
                <w:t>55 100 269</w:t>
              </w:r>
            </w:ins>
          </w:p>
          <w:p w14:paraId="3E978189" w14:textId="7E907874" w:rsidR="00297599" w:rsidRPr="007304B6" w:rsidRDefault="00316516"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16" w:author="Autor">
              <w:r w:rsidRPr="007304B6" w:rsidDel="00CB4898">
                <w:rPr>
                  <w:rFonts w:ascii="Arial" w:hAnsi="Arial" w:cs="Arial"/>
                  <w:bCs/>
                  <w:iCs/>
                  <w:sz w:val="16"/>
                  <w:szCs w:val="16"/>
                </w:rPr>
                <w:delText>103 790 913</w:delText>
              </w:r>
            </w:del>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3C6F7E68" w14:textId="77777777" w:rsidR="00E4267C" w:rsidRDefault="00E4267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17" w:author="Autor"/>
                <w:rFonts w:ascii="Arial" w:eastAsia="Times New Roman" w:hAnsi="Arial" w:cs="Arial"/>
                <w:bCs/>
                <w:iCs/>
                <w:sz w:val="16"/>
                <w:szCs w:val="16"/>
              </w:rPr>
            </w:pPr>
            <w:ins w:id="1518" w:author="Autor">
              <w:r w:rsidRPr="00E4267C">
                <w:rPr>
                  <w:rFonts w:ascii="Arial" w:eastAsia="Times New Roman" w:hAnsi="Arial" w:cs="Arial"/>
                  <w:bCs/>
                  <w:iCs/>
                  <w:sz w:val="16"/>
                  <w:szCs w:val="16"/>
                </w:rPr>
                <w:t xml:space="preserve">9 558 085   </w:t>
              </w:r>
            </w:ins>
          </w:p>
          <w:p w14:paraId="7796369E" w14:textId="0DD8422D" w:rsidR="00297599" w:rsidRPr="007304B6" w:rsidRDefault="0056073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19" w:author="Autor">
              <w:r w:rsidDel="00E4267C">
                <w:rPr>
                  <w:rFonts w:ascii="Arial" w:eastAsia="Times New Roman" w:hAnsi="Arial" w:cs="Arial"/>
                  <w:bCs/>
                  <w:iCs/>
                  <w:sz w:val="16"/>
                  <w:szCs w:val="16"/>
                </w:rPr>
                <w:delText xml:space="preserve">13 730 104 </w:delText>
              </w:r>
            </w:del>
          </w:p>
        </w:tc>
      </w:tr>
      <w:tr w:rsidR="004F41AE" w:rsidRPr="007304B6" w14:paraId="0500692F" w14:textId="77777777" w:rsidTr="00947ABC">
        <w:trPr>
          <w:cnfStyle w:val="000000100000" w:firstRow="0" w:lastRow="0" w:firstColumn="0" w:lastColumn="0" w:oddVBand="0" w:evenVBand="0" w:oddHBand="1" w:evenHBand="0" w:firstRowFirstColumn="0" w:firstRowLastColumn="0" w:lastRowFirstColumn="0" w:lastRowLastColumn="0"/>
          <w:trHeight w:val="340"/>
          <w:ins w:id="1520" w:author="Auto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3F834A3" w14:textId="494B0F9C" w:rsidR="004F41AE" w:rsidRPr="00033471" w:rsidRDefault="004F41AE" w:rsidP="00947ABC">
            <w:pPr>
              <w:spacing w:after="0" w:line="240" w:lineRule="auto"/>
              <w:jc w:val="center"/>
              <w:rPr>
                <w:ins w:id="1521" w:author="Autor"/>
                <w:rFonts w:ascii="Arial" w:hAnsi="Arial" w:cs="Arial"/>
                <w:iCs/>
                <w:sz w:val="16"/>
                <w:szCs w:val="16"/>
              </w:rPr>
            </w:pPr>
            <w:ins w:id="1522" w:author="Autor">
              <w:del w:id="1523" w:author="Autor">
                <w:r w:rsidRPr="00033471" w:rsidDel="00033471">
                  <w:rPr>
                    <w:rFonts w:ascii="Arial" w:hAnsi="Arial" w:cs="Arial"/>
                    <w:iCs/>
                    <w:sz w:val="16"/>
                    <w:szCs w:val="16"/>
                  </w:rPr>
                  <w:delText>2</w:delText>
                </w:r>
              </w:del>
            </w:ins>
          </w:p>
        </w:tc>
        <w:tc>
          <w:tcPr>
            <w:tcW w:w="638" w:type="dxa"/>
            <w:shd w:val="clear" w:color="auto" w:fill="auto"/>
            <w:vAlign w:val="center"/>
          </w:tcPr>
          <w:p w14:paraId="44084E1F" w14:textId="1F52DF3E" w:rsidR="004F41AE" w:rsidRPr="00033471" w:rsidRDefault="004F41A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24" w:author="Autor"/>
                <w:rFonts w:ascii="Arial" w:eastAsia="Times New Roman" w:hAnsi="Arial" w:cs="Arial"/>
                <w:bCs/>
                <w:iCs/>
                <w:sz w:val="16"/>
                <w:szCs w:val="16"/>
              </w:rPr>
            </w:pPr>
            <w:ins w:id="1525" w:author="Autor">
              <w:del w:id="1526" w:author="Autor">
                <w:r w:rsidRPr="00033471" w:rsidDel="00033471">
                  <w:rPr>
                    <w:rFonts w:ascii="Arial" w:eastAsia="Times New Roman" w:hAnsi="Arial" w:cs="Arial"/>
                    <w:bCs/>
                    <w:iCs/>
                    <w:sz w:val="16"/>
                    <w:szCs w:val="16"/>
                  </w:rPr>
                  <w:delText>096</w:delText>
                </w:r>
              </w:del>
            </w:ins>
          </w:p>
        </w:tc>
        <w:tc>
          <w:tcPr>
            <w:tcW w:w="1616" w:type="dxa"/>
            <w:shd w:val="clear" w:color="auto" w:fill="auto"/>
            <w:vAlign w:val="center"/>
          </w:tcPr>
          <w:p w14:paraId="0DA9CD3D" w14:textId="6ADC2FBD" w:rsidR="004F41AE" w:rsidRPr="00033471" w:rsidRDefault="004F41AE" w:rsidP="00316516">
            <w:pPr>
              <w:spacing w:after="0"/>
              <w:jc w:val="center"/>
              <w:cnfStyle w:val="000000100000" w:firstRow="0" w:lastRow="0" w:firstColumn="0" w:lastColumn="0" w:oddVBand="0" w:evenVBand="0" w:oddHBand="1" w:evenHBand="0" w:firstRowFirstColumn="0" w:firstRowLastColumn="0" w:lastRowFirstColumn="0" w:lastRowLastColumn="0"/>
              <w:rPr>
                <w:ins w:id="1527" w:author="Autor"/>
                <w:rFonts w:ascii="Arial" w:hAnsi="Arial" w:cs="Arial"/>
                <w:bCs/>
                <w:iCs/>
                <w:sz w:val="16"/>
                <w:szCs w:val="16"/>
              </w:rPr>
            </w:pPr>
            <w:ins w:id="1528" w:author="Autor">
              <w:del w:id="1529" w:author="Autor">
                <w:r w:rsidRPr="00033471" w:rsidDel="00033471">
                  <w:rPr>
                    <w:rFonts w:ascii="Arial" w:hAnsi="Arial" w:cs="Arial"/>
                    <w:bCs/>
                    <w:iCs/>
                    <w:sz w:val="16"/>
                    <w:szCs w:val="16"/>
                  </w:rPr>
                  <w:delText>3 000 000</w:delText>
                </w:r>
              </w:del>
            </w:ins>
          </w:p>
        </w:tc>
        <w:tc>
          <w:tcPr>
            <w:tcW w:w="1595" w:type="dxa"/>
            <w:vAlign w:val="center"/>
          </w:tcPr>
          <w:p w14:paraId="463345B2" w14:textId="20C06931" w:rsidR="004F41AE" w:rsidRPr="007304B6" w:rsidRDefault="004F41A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30" w:author="Autor"/>
                <w:rFonts w:ascii="Arial" w:hAnsi="Arial" w:cs="Arial"/>
                <w:bCs/>
                <w:iCs/>
                <w:sz w:val="16"/>
                <w:szCs w:val="16"/>
              </w:rPr>
            </w:pPr>
          </w:p>
        </w:tc>
        <w:tc>
          <w:tcPr>
            <w:tcW w:w="1595" w:type="dxa"/>
            <w:vAlign w:val="center"/>
          </w:tcPr>
          <w:p w14:paraId="3805A1C5" w14:textId="3652C79B" w:rsidR="004F41AE" w:rsidRPr="007304B6" w:rsidRDefault="004F41A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31" w:author="Autor"/>
                <w:rFonts w:ascii="Arial" w:eastAsia="Times New Roman" w:hAnsi="Arial" w:cs="Arial"/>
                <w:bCs/>
                <w:iCs/>
                <w:sz w:val="16"/>
                <w:szCs w:val="16"/>
              </w:rPr>
            </w:pPr>
          </w:p>
        </w:tc>
        <w:tc>
          <w:tcPr>
            <w:tcW w:w="1595" w:type="dxa"/>
            <w:vAlign w:val="center"/>
          </w:tcPr>
          <w:p w14:paraId="4B1BCFD1" w14:textId="77777777" w:rsidR="004F41AE" w:rsidRDefault="004F41AE"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32" w:author="Autor"/>
                <w:rFonts w:ascii="Arial" w:eastAsia="Times New Roman" w:hAnsi="Arial" w:cs="Arial"/>
                <w:bCs/>
                <w:iCs/>
                <w:sz w:val="16"/>
                <w:szCs w:val="16"/>
              </w:rPr>
            </w:pPr>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6ADBC04" w14:textId="710EF293" w:rsidR="00DF6DE4" w:rsidRDefault="00DF6DE4" w:rsidP="005A5656">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33" w:author="Autor"/>
                <w:rFonts w:ascii="Arial" w:hAnsi="Arial" w:cs="Arial"/>
                <w:bCs/>
                <w:iCs/>
                <w:sz w:val="16"/>
                <w:szCs w:val="16"/>
              </w:rPr>
            </w:pPr>
            <w:ins w:id="1534" w:author="Autor">
              <w:r>
                <w:rPr>
                  <w:rFonts w:ascii="Arial" w:hAnsi="Arial" w:cs="Arial"/>
                  <w:bCs/>
                  <w:iCs/>
                  <w:sz w:val="16"/>
                  <w:szCs w:val="16"/>
                </w:rPr>
                <w:t>509 868 525</w:t>
              </w:r>
            </w:ins>
          </w:p>
          <w:p w14:paraId="3B687A89" w14:textId="24EB0996" w:rsidR="00316516" w:rsidRPr="007304B6" w:rsidRDefault="00A4675E" w:rsidP="005A565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35" w:author="Autor">
              <w:r w:rsidDel="00DF6DE4">
                <w:rPr>
                  <w:rFonts w:ascii="Arial" w:hAnsi="Arial" w:cs="Arial"/>
                  <w:bCs/>
                  <w:iCs/>
                  <w:sz w:val="16"/>
                  <w:szCs w:val="16"/>
                </w:rPr>
                <w:delText>640 091 367</w:delText>
              </w:r>
            </w:del>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95715DC" w14:textId="19316B22" w:rsidR="00E4267C" w:rsidRDefault="00E4267C" w:rsidP="00C10C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36" w:author="Autor"/>
                <w:rFonts w:ascii="Arial" w:eastAsia="Times New Roman" w:hAnsi="Arial" w:cs="Arial"/>
                <w:bCs/>
                <w:iCs/>
                <w:sz w:val="16"/>
                <w:szCs w:val="16"/>
              </w:rPr>
            </w:pPr>
            <w:ins w:id="1537" w:author="Autor">
              <w:r>
                <w:rPr>
                  <w:rFonts w:ascii="Arial" w:eastAsia="Times New Roman" w:hAnsi="Arial" w:cs="Arial"/>
                  <w:bCs/>
                  <w:iCs/>
                  <w:sz w:val="16"/>
                  <w:szCs w:val="16"/>
                </w:rPr>
                <w:t>67 507 000</w:t>
              </w:r>
              <w:r w:rsidRPr="00E4267C">
                <w:rPr>
                  <w:rFonts w:ascii="Arial" w:eastAsia="Times New Roman" w:hAnsi="Arial" w:cs="Arial"/>
                  <w:bCs/>
                  <w:iCs/>
                  <w:sz w:val="16"/>
                  <w:szCs w:val="16"/>
                </w:rPr>
                <w:t xml:space="preserve">   </w:t>
              </w:r>
            </w:ins>
          </w:p>
          <w:p w14:paraId="1807B079" w14:textId="1D030EAF" w:rsidR="00AA2F3F" w:rsidRPr="007304B6" w:rsidRDefault="009B75F9" w:rsidP="00C10C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38" w:author="Autor">
              <w:r w:rsidRPr="007304B6" w:rsidDel="00E4267C">
                <w:rPr>
                  <w:rFonts w:ascii="Arial" w:eastAsia="Times New Roman" w:hAnsi="Arial" w:cs="Arial"/>
                  <w:bCs/>
                  <w:iCs/>
                  <w:sz w:val="16"/>
                  <w:szCs w:val="16"/>
                </w:rPr>
                <w:delText xml:space="preserve">77 </w:delText>
              </w:r>
              <w:r w:rsidR="00C10CD5" w:rsidRPr="007304B6" w:rsidDel="00E4267C">
                <w:rPr>
                  <w:rFonts w:ascii="Arial" w:eastAsia="Times New Roman" w:hAnsi="Arial" w:cs="Arial"/>
                  <w:bCs/>
                  <w:iCs/>
                  <w:sz w:val="16"/>
                  <w:szCs w:val="16"/>
                </w:rPr>
                <w:delText>607 000</w:delText>
              </w:r>
            </w:del>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20019C56" w14:textId="41B5C323" w:rsidR="00E6385D" w:rsidRDefault="00A4675E" w:rsidP="00F55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del w:id="1539" w:author="Autor">
              <w:r w:rsidDel="0035216C">
                <w:rPr>
                  <w:rFonts w:ascii="Arial" w:hAnsi="Arial" w:cs="Arial"/>
                  <w:bCs/>
                  <w:iCs/>
                  <w:sz w:val="16"/>
                  <w:szCs w:val="16"/>
                </w:rPr>
                <w:delText>133</w:delText>
              </w:r>
            </w:del>
            <w:r w:rsidR="00E6385D">
              <w:rPr>
                <w:rFonts w:ascii="Arial" w:hAnsi="Arial" w:cs="Arial"/>
                <w:bCs/>
                <w:iCs/>
                <w:sz w:val="16"/>
                <w:szCs w:val="16"/>
              </w:rPr>
              <w:t> </w:t>
            </w:r>
            <w:del w:id="1540" w:author="Autor">
              <w:r w:rsidDel="0035216C">
                <w:rPr>
                  <w:rFonts w:ascii="Arial" w:hAnsi="Arial" w:cs="Arial"/>
                  <w:bCs/>
                  <w:iCs/>
                  <w:sz w:val="16"/>
                  <w:szCs w:val="16"/>
                </w:rPr>
                <w:delText>828</w:delText>
              </w:r>
            </w:del>
          </w:p>
          <w:p w14:paraId="41872218" w14:textId="2BEF8D04" w:rsidR="00A4675E" w:rsidRPr="007304B6" w:rsidRDefault="0035216C" w:rsidP="00F55C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1541" w:author="Autor">
              <w:r>
                <w:rPr>
                  <w:rFonts w:ascii="Arial" w:hAnsi="Arial" w:cs="Arial"/>
                  <w:bCs/>
                  <w:iCs/>
                  <w:sz w:val="16"/>
                  <w:szCs w:val="16"/>
                </w:rPr>
                <w:t>69 351 026</w:t>
              </w:r>
            </w:ins>
          </w:p>
        </w:tc>
        <w:tc>
          <w:tcPr>
            <w:tcW w:w="1595" w:type="dxa"/>
            <w:vAlign w:val="center"/>
          </w:tcPr>
          <w:p w14:paraId="7833B9F9"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77777777"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D16DC50" w14:textId="7015FB10" w:rsidR="00DF6DE4" w:rsidRDefault="00DF6DE4" w:rsidP="00AC0DCD">
            <w:pPr>
              <w:spacing w:after="0"/>
              <w:jc w:val="center"/>
              <w:cnfStyle w:val="000000010000" w:firstRow="0" w:lastRow="0" w:firstColumn="0" w:lastColumn="0" w:oddVBand="0" w:evenVBand="0" w:oddHBand="0" w:evenHBand="1" w:firstRowFirstColumn="0" w:firstRowLastColumn="0" w:lastRowFirstColumn="0" w:lastRowLastColumn="0"/>
              <w:rPr>
                <w:ins w:id="1542" w:author="Autor"/>
                <w:rFonts w:ascii="Arial" w:hAnsi="Arial" w:cs="Arial"/>
                <w:bCs/>
                <w:iCs/>
                <w:sz w:val="16"/>
                <w:szCs w:val="16"/>
              </w:rPr>
            </w:pPr>
            <w:ins w:id="1543" w:author="Autor">
              <w:r>
                <w:rPr>
                  <w:rFonts w:ascii="Arial" w:hAnsi="Arial" w:cs="Arial"/>
                  <w:bCs/>
                  <w:iCs/>
                  <w:sz w:val="16"/>
                  <w:szCs w:val="16"/>
                </w:rPr>
                <w:t>129 963 114</w:t>
              </w:r>
            </w:ins>
          </w:p>
          <w:p w14:paraId="6BE100D0" w14:textId="43D9296C" w:rsidR="00316516" w:rsidRPr="007304B6" w:rsidRDefault="00316516" w:rsidP="00AC0DCD">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44" w:author="Autor">
              <w:r w:rsidRPr="007304B6" w:rsidDel="00DF6DE4">
                <w:rPr>
                  <w:rFonts w:ascii="Arial" w:hAnsi="Arial" w:cs="Arial"/>
                  <w:bCs/>
                  <w:iCs/>
                  <w:sz w:val="16"/>
                  <w:szCs w:val="16"/>
                </w:rPr>
                <w:delText>143 651 331</w:delText>
              </w:r>
            </w:del>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28EC039" w14:textId="77777777" w:rsidR="00E4267C" w:rsidRDefault="00E4267C"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45" w:author="Autor"/>
                <w:rFonts w:ascii="Arial" w:hAnsi="Arial" w:cs="Arial"/>
                <w:sz w:val="16"/>
                <w:szCs w:val="16"/>
              </w:rPr>
            </w:pPr>
            <w:ins w:id="1546" w:author="Autor">
              <w:r w:rsidRPr="00E4267C">
                <w:rPr>
                  <w:rFonts w:ascii="Arial" w:hAnsi="Arial" w:cs="Arial"/>
                  <w:sz w:val="16"/>
                  <w:szCs w:val="16"/>
                </w:rPr>
                <w:t xml:space="preserve">48 486 495   </w:t>
              </w:r>
            </w:ins>
          </w:p>
          <w:p w14:paraId="734FBC7A" w14:textId="2F48AFD8" w:rsidR="006F6FE7" w:rsidRPr="007304B6" w:rsidRDefault="00C10CD5"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47" w:author="Autor">
              <w:r w:rsidRPr="007304B6" w:rsidDel="00E4267C">
                <w:rPr>
                  <w:rFonts w:ascii="Arial" w:hAnsi="Arial" w:cs="Arial"/>
                  <w:sz w:val="16"/>
                  <w:szCs w:val="16"/>
                </w:rPr>
                <w:delText>55 740 759</w:delText>
              </w:r>
            </w:del>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0DBF1A90" w14:textId="0B03FD4E" w:rsidR="00DF6DE4" w:rsidRDefault="00DF6DE4" w:rsidP="00AC0DCD">
            <w:pPr>
              <w:spacing w:after="0"/>
              <w:jc w:val="center"/>
              <w:cnfStyle w:val="000000100000" w:firstRow="0" w:lastRow="0" w:firstColumn="0" w:lastColumn="0" w:oddVBand="0" w:evenVBand="0" w:oddHBand="1" w:evenHBand="0" w:firstRowFirstColumn="0" w:firstRowLastColumn="0" w:lastRowFirstColumn="0" w:lastRowLastColumn="0"/>
              <w:rPr>
                <w:ins w:id="1548" w:author="Autor"/>
                <w:rFonts w:ascii="Arial" w:hAnsi="Arial" w:cs="Arial"/>
                <w:bCs/>
                <w:iCs/>
                <w:sz w:val="16"/>
                <w:szCs w:val="16"/>
              </w:rPr>
            </w:pPr>
            <w:ins w:id="1549" w:author="Autor">
              <w:r>
                <w:rPr>
                  <w:rFonts w:ascii="Arial" w:hAnsi="Arial" w:cs="Arial"/>
                  <w:bCs/>
                  <w:iCs/>
                  <w:sz w:val="16"/>
                  <w:szCs w:val="16"/>
                </w:rPr>
                <w:t>181 505 698</w:t>
              </w:r>
            </w:ins>
          </w:p>
          <w:p w14:paraId="0B5BC0EB" w14:textId="20A24F0B" w:rsidR="00316516" w:rsidRPr="007304B6" w:rsidRDefault="00316516" w:rsidP="00AC0DC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del w:id="1550" w:author="Autor">
              <w:r w:rsidRPr="007304B6" w:rsidDel="00DF6DE4">
                <w:rPr>
                  <w:rFonts w:ascii="Arial" w:hAnsi="Arial" w:cs="Arial"/>
                  <w:bCs/>
                  <w:iCs/>
                  <w:sz w:val="16"/>
                  <w:szCs w:val="16"/>
                </w:rPr>
                <w:delText>200 622 581</w:delText>
              </w:r>
            </w:del>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50CE14B1" w14:textId="77777777" w:rsidR="00E4267C" w:rsidRDefault="00E4267C"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51" w:author="Autor"/>
                <w:rFonts w:ascii="Arial" w:hAnsi="Arial" w:cs="Arial"/>
                <w:sz w:val="16"/>
                <w:szCs w:val="16"/>
              </w:rPr>
            </w:pPr>
            <w:ins w:id="1552" w:author="Autor">
              <w:r w:rsidRPr="00E4267C">
                <w:rPr>
                  <w:rFonts w:ascii="Arial" w:hAnsi="Arial" w:cs="Arial"/>
                  <w:sz w:val="16"/>
                  <w:szCs w:val="16"/>
                </w:rPr>
                <w:t xml:space="preserve">13 177 176   </w:t>
              </w:r>
            </w:ins>
          </w:p>
          <w:p w14:paraId="69371CE6" w14:textId="674157B1" w:rsidR="006F6FE7" w:rsidRPr="007304B6" w:rsidRDefault="00C10CD5"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53" w:author="Autor">
              <w:r w:rsidRPr="007304B6" w:rsidDel="00E4267C">
                <w:rPr>
                  <w:rFonts w:ascii="Arial" w:hAnsi="Arial" w:cs="Arial"/>
                  <w:sz w:val="16"/>
                  <w:szCs w:val="16"/>
                </w:rPr>
                <w:delText>15 148 667</w:delText>
              </w:r>
            </w:del>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505A4FDC" w14:textId="2B540818" w:rsidR="00DF6DE4" w:rsidRDefault="00DF6DE4" w:rsidP="00AC0DCD">
            <w:pPr>
              <w:spacing w:after="0"/>
              <w:jc w:val="center"/>
              <w:cnfStyle w:val="000000010000" w:firstRow="0" w:lastRow="0" w:firstColumn="0" w:lastColumn="0" w:oddVBand="0" w:evenVBand="0" w:oddHBand="0" w:evenHBand="1" w:firstRowFirstColumn="0" w:firstRowLastColumn="0" w:lastRowFirstColumn="0" w:lastRowLastColumn="0"/>
              <w:rPr>
                <w:ins w:id="1554" w:author="Autor"/>
                <w:rFonts w:ascii="Arial" w:hAnsi="Arial" w:cs="Arial"/>
                <w:bCs/>
                <w:iCs/>
                <w:sz w:val="16"/>
                <w:szCs w:val="16"/>
              </w:rPr>
            </w:pPr>
            <w:ins w:id="1555" w:author="Autor">
              <w:r>
                <w:rPr>
                  <w:rFonts w:ascii="Arial" w:hAnsi="Arial" w:cs="Arial"/>
                  <w:bCs/>
                  <w:iCs/>
                  <w:sz w:val="16"/>
                  <w:szCs w:val="16"/>
                </w:rPr>
                <w:t>267 750 739</w:t>
              </w:r>
            </w:ins>
          </w:p>
          <w:p w14:paraId="38585E25" w14:textId="576ECA78" w:rsidR="006F6FE7" w:rsidRPr="007304B6" w:rsidRDefault="00316516" w:rsidP="00AC0DCD">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56" w:author="Autor">
              <w:r w:rsidRPr="007304B6" w:rsidDel="00DF6DE4">
                <w:rPr>
                  <w:rFonts w:ascii="Arial" w:hAnsi="Arial" w:cs="Arial"/>
                  <w:bCs/>
                  <w:iCs/>
                  <w:sz w:val="16"/>
                  <w:szCs w:val="16"/>
                </w:rPr>
                <w:delText>295 951 283</w:delText>
              </w:r>
            </w:del>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33D2EE51" w14:textId="77777777" w:rsidR="00E4267C" w:rsidRDefault="00E4267C" w:rsidP="0003347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57" w:author="Autor"/>
                <w:rFonts w:ascii="Arial" w:hAnsi="Arial" w:cs="Arial"/>
                <w:sz w:val="16"/>
                <w:szCs w:val="16"/>
              </w:rPr>
            </w:pPr>
            <w:ins w:id="1558" w:author="Autor">
              <w:r w:rsidRPr="00E4267C">
                <w:rPr>
                  <w:rFonts w:ascii="Arial" w:hAnsi="Arial" w:cs="Arial"/>
                  <w:sz w:val="16"/>
                  <w:szCs w:val="16"/>
                </w:rPr>
                <w:t xml:space="preserve">5 843 329   </w:t>
              </w:r>
            </w:ins>
          </w:p>
          <w:p w14:paraId="5CAA248A" w14:textId="23BD64DB" w:rsidR="006F6FE7" w:rsidRPr="007304B6" w:rsidRDefault="00C10CD5" w:rsidP="0003347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559" w:author="Autor">
              <w:r w:rsidRPr="007304B6" w:rsidDel="00E4267C">
                <w:rPr>
                  <w:rFonts w:ascii="Arial" w:hAnsi="Arial" w:cs="Arial"/>
                  <w:sz w:val="16"/>
                  <w:szCs w:val="16"/>
                </w:rPr>
                <w:delText>6 717 574</w:delText>
              </w:r>
            </w:del>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7417D758" w14:textId="2330DF13" w:rsidR="00DF6DE4" w:rsidRDefault="00DF6DE4"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60" w:author="Autor"/>
                <w:rFonts w:ascii="Arial" w:hAnsi="Arial" w:cs="Arial"/>
                <w:bCs/>
                <w:iCs/>
                <w:sz w:val="16"/>
                <w:szCs w:val="16"/>
              </w:rPr>
            </w:pPr>
            <w:ins w:id="1561" w:author="Autor">
              <w:r>
                <w:rPr>
                  <w:rFonts w:ascii="Arial" w:hAnsi="Arial" w:cs="Arial"/>
                  <w:bCs/>
                  <w:iCs/>
                  <w:sz w:val="16"/>
                  <w:szCs w:val="16"/>
                </w:rPr>
                <w:t>74 813 674</w:t>
              </w:r>
            </w:ins>
          </w:p>
          <w:p w14:paraId="238720BB" w14:textId="5F5251C5" w:rsidR="00316516" w:rsidRPr="007304B6" w:rsidRDefault="00316516"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62" w:author="Autor">
              <w:r w:rsidRPr="007304B6" w:rsidDel="00DF6DE4">
                <w:rPr>
                  <w:rFonts w:ascii="Arial" w:hAnsi="Arial" w:cs="Arial"/>
                  <w:bCs/>
                  <w:iCs/>
                  <w:sz w:val="16"/>
                  <w:szCs w:val="16"/>
                </w:rPr>
                <w:delText>82 693 340</w:delText>
              </w:r>
            </w:del>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1875C73" w14:textId="77777777" w:rsidR="00E4267C" w:rsidRDefault="00E4267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63" w:author="Autor"/>
                <w:rFonts w:ascii="Arial" w:hAnsi="Arial" w:cs="Arial"/>
                <w:sz w:val="16"/>
                <w:szCs w:val="16"/>
              </w:rPr>
            </w:pPr>
            <w:ins w:id="1564" w:author="Autor">
              <w:r w:rsidRPr="00E4267C">
                <w:rPr>
                  <w:rFonts w:ascii="Arial" w:hAnsi="Arial" w:cs="Arial"/>
                  <w:sz w:val="16"/>
                  <w:szCs w:val="16"/>
                </w:rPr>
                <w:t xml:space="preserve">54 265 557   </w:t>
              </w:r>
            </w:ins>
          </w:p>
          <w:p w14:paraId="075964B7" w14:textId="4479D905" w:rsidR="006F6FE7" w:rsidRPr="007304B6" w:rsidRDefault="00D71608"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1565" w:author="Autor">
              <w:r w:rsidRPr="007304B6" w:rsidDel="00E4267C">
                <w:rPr>
                  <w:rFonts w:ascii="Arial" w:hAnsi="Arial" w:cs="Arial"/>
                  <w:sz w:val="16"/>
                  <w:szCs w:val="16"/>
                </w:rPr>
                <w:delText>62 384 450</w:delText>
              </w:r>
            </w:del>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1C193287" w14:textId="58B2DB52" w:rsidR="00DF6DE4" w:rsidRDefault="00DF6DE4"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66" w:author="Autor"/>
                <w:rFonts w:ascii="Arial" w:hAnsi="Arial" w:cs="Arial"/>
                <w:bCs/>
                <w:iCs/>
                <w:sz w:val="16"/>
                <w:szCs w:val="16"/>
              </w:rPr>
            </w:pPr>
            <w:ins w:id="1567" w:author="Autor">
              <w:r>
                <w:rPr>
                  <w:rFonts w:ascii="Arial" w:hAnsi="Arial" w:cs="Arial"/>
                  <w:bCs/>
                  <w:iCs/>
                  <w:sz w:val="16"/>
                  <w:szCs w:val="16"/>
                </w:rPr>
                <w:t>302 673 531</w:t>
              </w:r>
            </w:ins>
          </w:p>
          <w:p w14:paraId="16EA6F90" w14:textId="07A33AF3" w:rsidR="00316516" w:rsidRPr="007304B6" w:rsidRDefault="00316516"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del w:id="1568" w:author="Autor">
              <w:r w:rsidRPr="007304B6" w:rsidDel="00DF6DE4">
                <w:rPr>
                  <w:rFonts w:ascii="Arial" w:hAnsi="Arial" w:cs="Arial"/>
                  <w:bCs/>
                  <w:iCs/>
                  <w:sz w:val="16"/>
                  <w:szCs w:val="16"/>
                </w:rPr>
                <w:delText>334 552 278</w:delText>
              </w:r>
            </w:del>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102A34C0" w14:textId="77777777" w:rsidR="00E4267C" w:rsidRDefault="00E4267C"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69" w:author="Autor"/>
                <w:rFonts w:ascii="Arial" w:hAnsi="Arial" w:cs="Arial"/>
                <w:sz w:val="16"/>
                <w:szCs w:val="16"/>
              </w:rPr>
            </w:pPr>
            <w:ins w:id="1570" w:author="Autor">
              <w:r w:rsidRPr="00E4267C">
                <w:rPr>
                  <w:rFonts w:ascii="Arial" w:hAnsi="Arial" w:cs="Arial"/>
                  <w:sz w:val="16"/>
                  <w:szCs w:val="16"/>
                </w:rPr>
                <w:t xml:space="preserve">13 241 443   </w:t>
              </w:r>
            </w:ins>
          </w:p>
          <w:p w14:paraId="200A5B80" w14:textId="2964840A" w:rsidR="006F6FE7" w:rsidRPr="007304B6" w:rsidRDefault="00D71608"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571" w:author="Autor">
              <w:r w:rsidRPr="007304B6" w:rsidDel="00E4267C">
                <w:rPr>
                  <w:rFonts w:ascii="Arial" w:hAnsi="Arial" w:cs="Arial"/>
                  <w:sz w:val="16"/>
                  <w:szCs w:val="16"/>
                </w:rPr>
                <w:delText>15 222 550</w:delText>
              </w:r>
            </w:del>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72949FB4" w14:textId="6A45F91B" w:rsidR="00DF6DE4" w:rsidRDefault="00DF6DE4" w:rsidP="00560737">
            <w:pPr>
              <w:spacing w:after="0"/>
              <w:jc w:val="center"/>
              <w:cnfStyle w:val="000000010000" w:firstRow="0" w:lastRow="0" w:firstColumn="0" w:lastColumn="0" w:oddVBand="0" w:evenVBand="0" w:oddHBand="0" w:evenHBand="1" w:firstRowFirstColumn="0" w:firstRowLastColumn="0" w:lastRowFirstColumn="0" w:lastRowLastColumn="0"/>
              <w:rPr>
                <w:ins w:id="1572" w:author="Autor"/>
                <w:rFonts w:ascii="Arial" w:hAnsi="Arial" w:cs="Arial"/>
                <w:bCs/>
                <w:iCs/>
                <w:sz w:val="16"/>
                <w:szCs w:val="16"/>
              </w:rPr>
            </w:pPr>
            <w:ins w:id="1573" w:author="Autor">
              <w:r>
                <w:rPr>
                  <w:rFonts w:ascii="Arial" w:hAnsi="Arial" w:cs="Arial"/>
                  <w:bCs/>
                  <w:iCs/>
                  <w:sz w:val="16"/>
                  <w:szCs w:val="16"/>
                </w:rPr>
                <w:t>201 732 346</w:t>
              </w:r>
            </w:ins>
          </w:p>
          <w:p w14:paraId="318FAA42" w14:textId="0DF45CB1" w:rsidR="00316516" w:rsidRPr="007304B6" w:rsidRDefault="00316516" w:rsidP="00560737">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del w:id="1574" w:author="Autor">
              <w:r w:rsidRPr="007304B6" w:rsidDel="00DF6DE4">
                <w:rPr>
                  <w:rFonts w:ascii="Arial" w:hAnsi="Arial" w:cs="Arial"/>
                  <w:bCs/>
                  <w:iCs/>
                  <w:sz w:val="16"/>
                  <w:szCs w:val="16"/>
                </w:rPr>
                <w:delText>222 979 577</w:delText>
              </w:r>
            </w:del>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1575" w:name="_Toc109726271"/>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575"/>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lastRenderedPageBreak/>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1576" w:name="_Toc109726272"/>
      <w:r w:rsidRPr="007304B6">
        <w:rPr>
          <w:rFonts w:ascii="Arial" w:hAnsi="Arial" w:cs="Arial"/>
          <w:color w:val="FFFFFF"/>
          <w:sz w:val="28"/>
          <w:szCs w:val="28"/>
        </w:rPr>
        <w:lastRenderedPageBreak/>
        <w:t>2.3. Prioritná os č. 3: Mobilizácia kreatívneho potenciálu v regiónoch</w:t>
      </w:r>
      <w:bookmarkEnd w:id="1576"/>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70A365" w14:textId="19A36B1F" w:rsidR="00367277" w:rsidRPr="007304B6" w:rsidRDefault="00CF52B8"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ins w:id="1577" w:author="Autor">
              <w:r w:rsidR="00DF6DE4">
                <w:rPr>
                  <w:rFonts w:ascii="Arial" w:hAnsi="Arial" w:cs="Arial"/>
                  <w:sz w:val="20"/>
                  <w:szCs w:val="20"/>
                </w:rPr>
                <w:t xml:space="preserve">100 434 761 </w:t>
              </w:r>
            </w:ins>
            <w:del w:id="1578" w:author="Autor">
              <w:r w:rsidR="00C468DC" w:rsidRPr="007304B6" w:rsidDel="00DF6DE4">
                <w:rPr>
                  <w:rFonts w:ascii="Arial" w:hAnsi="Arial" w:cs="Arial"/>
                  <w:sz w:val="20"/>
                  <w:szCs w:val="20"/>
                </w:rPr>
                <w:delText>121 611 2</w:delText>
              </w:r>
              <w:r w:rsidR="00603297" w:rsidRPr="007304B6" w:rsidDel="00DF6DE4">
                <w:rPr>
                  <w:rFonts w:ascii="Arial" w:hAnsi="Arial" w:cs="Arial"/>
                  <w:sz w:val="20"/>
                  <w:szCs w:val="20"/>
                </w:rPr>
                <w:delText>31</w:delText>
              </w:r>
            </w:del>
          </w:p>
          <w:p w14:paraId="4CFF0495" w14:textId="7040BC1A" w:rsidR="00AC0DCD"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7619EB" w:rsidRPr="007304B6">
              <w:rPr>
                <w:rFonts w:ascii="Arial" w:hAnsi="Arial" w:cs="Arial"/>
                <w:sz w:val="20"/>
                <w:szCs w:val="20"/>
              </w:rPr>
              <w:t>16 040</w:t>
            </w:r>
            <w:r w:rsidR="00AC0DCD" w:rsidRPr="007304B6">
              <w:rPr>
                <w:rFonts w:ascii="Arial" w:hAnsi="Arial" w:cs="Arial"/>
                <w:sz w:val="20"/>
                <w:szCs w:val="20"/>
              </w:rPr>
              <w:t> </w:t>
            </w:r>
            <w:r w:rsidR="007619EB" w:rsidRPr="007304B6">
              <w:rPr>
                <w:rFonts w:ascii="Arial" w:hAnsi="Arial" w:cs="Arial"/>
                <w:sz w:val="20"/>
                <w:szCs w:val="20"/>
              </w:rPr>
              <w:t xml:space="preserve">944 </w:t>
            </w:r>
          </w:p>
          <w:p w14:paraId="4F394D3B" w14:textId="7E7D2668" w:rsidR="00CB6464" w:rsidRPr="007304B6" w:rsidRDefault="00CB6464"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1579" w:name="_Toc109726273"/>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1579"/>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77"/>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78"/>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9D90A86" w14:textId="712EDB42" w:rsidR="00C94161" w:rsidRDefault="00C94161" w:rsidP="00B503FE">
            <w:pPr>
              <w:spacing w:after="0" w:line="240" w:lineRule="auto"/>
              <w:jc w:val="center"/>
              <w:rPr>
                <w:ins w:id="1580" w:author="Autor"/>
                <w:rFonts w:ascii="Arial" w:hAnsi="Arial" w:cs="Arial"/>
                <w:sz w:val="16"/>
                <w:szCs w:val="16"/>
              </w:rPr>
            </w:pPr>
            <w:del w:id="1581" w:author="Autor">
              <w:r w:rsidRPr="007304B6" w:rsidDel="003E010C">
                <w:rPr>
                  <w:rFonts w:ascii="Arial" w:hAnsi="Arial" w:cs="Arial"/>
                  <w:sz w:val="16"/>
                  <w:szCs w:val="16"/>
                </w:rPr>
                <w:delText xml:space="preserve">34 </w:delText>
              </w:r>
            </w:del>
            <w:ins w:id="1582" w:author="Autor">
              <w:r w:rsidR="003E010C">
                <w:rPr>
                  <w:rFonts w:ascii="Arial" w:hAnsi="Arial" w:cs="Arial"/>
                  <w:sz w:val="16"/>
                  <w:szCs w:val="16"/>
                </w:rPr>
                <w:t> </w:t>
              </w:r>
            </w:ins>
            <w:del w:id="1583" w:author="Autor">
              <w:r w:rsidRPr="007304B6" w:rsidDel="003E010C">
                <w:rPr>
                  <w:rFonts w:ascii="Arial" w:hAnsi="Arial" w:cs="Arial"/>
                  <w:sz w:val="16"/>
                  <w:szCs w:val="16"/>
                </w:rPr>
                <w:delText>254</w:delText>
              </w:r>
            </w:del>
          </w:p>
          <w:p w14:paraId="4659BA74" w14:textId="7A50A4B1" w:rsidR="003E010C" w:rsidRPr="007304B6" w:rsidRDefault="003E010C" w:rsidP="00B503FE">
            <w:pPr>
              <w:spacing w:after="0" w:line="240" w:lineRule="auto"/>
              <w:jc w:val="center"/>
              <w:rPr>
                <w:rFonts w:ascii="Arial" w:hAnsi="Arial" w:cs="Arial"/>
                <w:sz w:val="16"/>
                <w:szCs w:val="16"/>
              </w:rPr>
            </w:pPr>
            <w:ins w:id="1584" w:author="Autor">
              <w:r>
                <w:rPr>
                  <w:rFonts w:ascii="Arial" w:hAnsi="Arial" w:cs="Arial"/>
                  <w:sz w:val="16"/>
                  <w:szCs w:val="16"/>
                </w:rPr>
                <w:t>31 411</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1585" w:name="_Toc109726274"/>
      <w:r w:rsidRPr="007304B6">
        <w:rPr>
          <w:rFonts w:ascii="Arial" w:hAnsi="Arial" w:cs="Arial"/>
          <w:color w:val="auto"/>
        </w:rPr>
        <w:t>Akcia, ktorá sa má podporiť  v rámci investičnej priority</w:t>
      </w:r>
      <w:bookmarkEnd w:id="1585"/>
    </w:p>
    <w:p w14:paraId="18FA1658" w14:textId="77777777" w:rsidR="00CB6464" w:rsidRPr="007304B6" w:rsidRDefault="00CF52B8">
      <w:pPr>
        <w:pStyle w:val="Nadpis6"/>
        <w:rPr>
          <w:rFonts w:ascii="Arial" w:hAnsi="Arial" w:cs="Arial"/>
          <w:color w:val="auto"/>
        </w:rPr>
      </w:pPr>
      <w:bookmarkStart w:id="1586" w:name="_Toc109726275"/>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1586"/>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79"/>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0"/>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1"/>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1587" w:name="_Toc109726276"/>
      <w:r w:rsidRPr="007304B6">
        <w:rPr>
          <w:rFonts w:ascii="Arial" w:hAnsi="Arial" w:cs="Arial"/>
        </w:rPr>
        <w:lastRenderedPageBreak/>
        <w:t>2.3.1.2. Hlavné zásady výberu operácií</w:t>
      </w:r>
      <w:bookmarkEnd w:id="1587"/>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2"/>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3"/>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1588" w:name="_Toc109726277"/>
      <w:r w:rsidRPr="007304B6">
        <w:rPr>
          <w:rFonts w:ascii="Arial" w:hAnsi="Arial" w:cs="Arial"/>
        </w:rPr>
        <w:lastRenderedPageBreak/>
        <w:t>2.3.1.3. Plánované využitie finančných nástrojov</w:t>
      </w:r>
      <w:bookmarkEnd w:id="1588"/>
    </w:p>
    <w:p w14:paraId="082DD485" w14:textId="77777777" w:rsidR="00CB6464" w:rsidRPr="007304B6" w:rsidRDefault="00CF52B8">
      <w:pPr>
        <w:pStyle w:val="Nadpis6"/>
        <w:jc w:val="both"/>
        <w:rPr>
          <w:rFonts w:ascii="Arial" w:eastAsia="Trebuchet MS" w:hAnsi="Arial" w:cs="Arial"/>
          <w:i w:val="0"/>
          <w:iCs w:val="0"/>
          <w:color w:val="auto"/>
        </w:rPr>
      </w:pPr>
      <w:bookmarkStart w:id="1589" w:name="_Toc62118384"/>
      <w:bookmarkStart w:id="1590" w:name="_Toc65433587"/>
      <w:bookmarkStart w:id="1591" w:name="_Toc66792211"/>
      <w:bookmarkStart w:id="1592" w:name="_Toc70239483"/>
      <w:bookmarkStart w:id="1593" w:name="_Toc106194808"/>
      <w:bookmarkStart w:id="1594" w:name="_Toc109726278"/>
      <w:bookmarkStart w:id="1595"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589"/>
      <w:bookmarkEnd w:id="1590"/>
      <w:bookmarkEnd w:id="1591"/>
      <w:bookmarkEnd w:id="1592"/>
      <w:bookmarkEnd w:id="1593"/>
      <w:bookmarkEnd w:id="1594"/>
    </w:p>
    <w:p w14:paraId="613E954E" w14:textId="77777777" w:rsidR="00CB6464" w:rsidRPr="007304B6" w:rsidRDefault="00CF52B8">
      <w:pPr>
        <w:pStyle w:val="Nadpis6"/>
        <w:jc w:val="both"/>
        <w:rPr>
          <w:rFonts w:ascii="Arial" w:eastAsia="Trebuchet MS" w:hAnsi="Arial" w:cs="Arial"/>
          <w:i w:val="0"/>
          <w:iCs w:val="0"/>
          <w:color w:val="auto"/>
        </w:rPr>
      </w:pPr>
      <w:bookmarkStart w:id="1596" w:name="_Toc62118385"/>
      <w:bookmarkStart w:id="1597" w:name="_Toc65433588"/>
      <w:bookmarkStart w:id="1598" w:name="_Toc66792212"/>
      <w:bookmarkStart w:id="1599" w:name="_Toc70239484"/>
      <w:bookmarkStart w:id="1600" w:name="_Toc106194809"/>
      <w:bookmarkStart w:id="1601" w:name="_Toc109726279"/>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596"/>
      <w:bookmarkEnd w:id="1597"/>
      <w:bookmarkEnd w:id="1598"/>
      <w:bookmarkEnd w:id="1599"/>
      <w:bookmarkEnd w:id="1600"/>
      <w:bookmarkEnd w:id="1601"/>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1602" w:name="_Toc109726280"/>
      <w:bookmarkEnd w:id="1595"/>
      <w:r w:rsidRPr="007304B6">
        <w:rPr>
          <w:rFonts w:ascii="Arial" w:hAnsi="Arial" w:cs="Arial"/>
        </w:rPr>
        <w:t>2.3.1.4. Plánované využitie veľkých projektov</w:t>
      </w:r>
      <w:bookmarkEnd w:id="1602"/>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1603" w:name="_Toc109726281"/>
      <w:r w:rsidRPr="007304B6">
        <w:rPr>
          <w:rFonts w:ascii="Arial" w:hAnsi="Arial" w:cs="Arial"/>
        </w:rPr>
        <w:t>2.3.1.5. Ukazovatele výstupu podľa investičnej priority a ak je to vhodné, podľa kategórie regiónu</w:t>
      </w:r>
      <w:bookmarkEnd w:id="1603"/>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2B7E9E" w14:textId="77777777" w:rsidR="002355C3" w:rsidRDefault="00C94161" w:rsidP="002726B7">
            <w:pPr>
              <w:spacing w:after="0" w:line="240" w:lineRule="auto"/>
              <w:jc w:val="center"/>
              <w:rPr>
                <w:ins w:id="1604" w:author="Autor"/>
                <w:rFonts w:ascii="Arial" w:hAnsi="Arial" w:cs="Arial"/>
                <w:sz w:val="16"/>
                <w:szCs w:val="16"/>
              </w:rPr>
            </w:pPr>
            <w:del w:id="1605" w:author="Autor">
              <w:r w:rsidRPr="007304B6" w:rsidDel="003E010C">
                <w:rPr>
                  <w:rFonts w:ascii="Arial" w:hAnsi="Arial" w:cs="Arial"/>
                  <w:sz w:val="16"/>
                  <w:szCs w:val="16"/>
                </w:rPr>
                <w:delText>447</w:delText>
              </w:r>
            </w:del>
          </w:p>
          <w:p w14:paraId="692090BD" w14:textId="40D8C6FD" w:rsidR="003E010C" w:rsidRPr="007304B6" w:rsidRDefault="003E010C" w:rsidP="002726B7">
            <w:pPr>
              <w:spacing w:after="0" w:line="240" w:lineRule="auto"/>
              <w:jc w:val="center"/>
              <w:rPr>
                <w:rFonts w:ascii="Arial" w:hAnsi="Arial" w:cs="Arial"/>
                <w:sz w:val="16"/>
                <w:szCs w:val="16"/>
              </w:rPr>
            </w:pPr>
            <w:ins w:id="1606" w:author="Autor">
              <w:r>
                <w:rPr>
                  <w:rFonts w:ascii="Arial" w:hAnsi="Arial" w:cs="Arial"/>
                  <w:sz w:val="16"/>
                  <w:szCs w:val="16"/>
                </w:rPr>
                <w:t>410</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A65B7" w14:textId="77777777" w:rsidR="002355C3" w:rsidRDefault="00C94161" w:rsidP="00947ABC">
            <w:pPr>
              <w:spacing w:after="0" w:line="240" w:lineRule="auto"/>
              <w:jc w:val="center"/>
              <w:rPr>
                <w:ins w:id="1607" w:author="Autor"/>
                <w:rFonts w:ascii="Arial" w:hAnsi="Arial" w:cs="Arial"/>
                <w:sz w:val="16"/>
                <w:szCs w:val="16"/>
              </w:rPr>
            </w:pPr>
            <w:del w:id="1608" w:author="Autor">
              <w:r w:rsidRPr="007304B6" w:rsidDel="003E010C">
                <w:rPr>
                  <w:rFonts w:ascii="Arial" w:hAnsi="Arial" w:cs="Arial"/>
                  <w:sz w:val="16"/>
                  <w:szCs w:val="16"/>
                </w:rPr>
                <w:delText>672</w:delText>
              </w:r>
            </w:del>
          </w:p>
          <w:p w14:paraId="15D8A046" w14:textId="0AF62C0C" w:rsidR="003E010C" w:rsidRPr="007304B6" w:rsidRDefault="003E010C" w:rsidP="00947ABC">
            <w:pPr>
              <w:spacing w:after="0" w:line="240" w:lineRule="auto"/>
              <w:jc w:val="center"/>
              <w:rPr>
                <w:rFonts w:ascii="Arial" w:hAnsi="Arial" w:cs="Arial"/>
                <w:sz w:val="16"/>
                <w:szCs w:val="16"/>
              </w:rPr>
            </w:pPr>
            <w:ins w:id="1609" w:author="Autor">
              <w:r>
                <w:rPr>
                  <w:rFonts w:ascii="Arial" w:hAnsi="Arial" w:cs="Arial"/>
                  <w:sz w:val="16"/>
                  <w:szCs w:val="16"/>
                </w:rPr>
                <w:t>616</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36039" w14:textId="77777777" w:rsidR="002355C3" w:rsidRDefault="00C94161" w:rsidP="002726B7">
            <w:pPr>
              <w:spacing w:after="0" w:line="240" w:lineRule="auto"/>
              <w:jc w:val="center"/>
              <w:rPr>
                <w:ins w:id="1610" w:author="Autor"/>
                <w:rFonts w:ascii="Arial" w:hAnsi="Arial" w:cs="Arial"/>
                <w:sz w:val="16"/>
                <w:szCs w:val="16"/>
              </w:rPr>
            </w:pPr>
            <w:del w:id="1611" w:author="Autor">
              <w:r w:rsidRPr="007304B6" w:rsidDel="003E010C">
                <w:rPr>
                  <w:rFonts w:ascii="Arial" w:hAnsi="Arial" w:cs="Arial"/>
                  <w:sz w:val="16"/>
                  <w:szCs w:val="16"/>
                </w:rPr>
                <w:delText>149</w:delText>
              </w:r>
            </w:del>
          </w:p>
          <w:p w14:paraId="5467ED3C" w14:textId="490D068C" w:rsidR="003E010C" w:rsidRPr="007304B6" w:rsidRDefault="003E010C" w:rsidP="002726B7">
            <w:pPr>
              <w:spacing w:after="0" w:line="240" w:lineRule="auto"/>
              <w:jc w:val="center"/>
              <w:rPr>
                <w:rFonts w:ascii="Arial" w:hAnsi="Arial" w:cs="Arial"/>
                <w:sz w:val="16"/>
                <w:szCs w:val="16"/>
              </w:rPr>
            </w:pPr>
            <w:ins w:id="1612" w:author="Autor">
              <w:r>
                <w:rPr>
                  <w:rFonts w:ascii="Arial" w:hAnsi="Arial" w:cs="Arial"/>
                  <w:sz w:val="16"/>
                  <w:szCs w:val="16"/>
                </w:rPr>
                <w:t>136</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52ECF3" w14:textId="77777777" w:rsidR="007B1931" w:rsidRDefault="007B1931" w:rsidP="00947ABC">
            <w:pPr>
              <w:spacing w:after="0" w:line="240" w:lineRule="auto"/>
              <w:jc w:val="center"/>
              <w:rPr>
                <w:ins w:id="1613" w:author="Autor"/>
                <w:rFonts w:ascii="Arial" w:hAnsi="Arial" w:cs="Arial"/>
                <w:sz w:val="16"/>
                <w:szCs w:val="16"/>
              </w:rPr>
            </w:pPr>
            <w:del w:id="1614" w:author="Autor">
              <w:r w:rsidRPr="007304B6" w:rsidDel="003E010C">
                <w:rPr>
                  <w:rFonts w:ascii="Arial" w:hAnsi="Arial" w:cs="Arial"/>
                  <w:sz w:val="16"/>
                  <w:szCs w:val="16"/>
                </w:rPr>
                <w:delText>169</w:delText>
              </w:r>
            </w:del>
          </w:p>
          <w:p w14:paraId="1CD10D7B" w14:textId="4A4DEF6D" w:rsidR="003E010C" w:rsidRPr="007304B6" w:rsidDel="006F2D04" w:rsidRDefault="003E010C" w:rsidP="00947ABC">
            <w:pPr>
              <w:spacing w:after="0" w:line="240" w:lineRule="auto"/>
              <w:jc w:val="center"/>
              <w:rPr>
                <w:rFonts w:ascii="Arial" w:hAnsi="Arial" w:cs="Arial"/>
                <w:sz w:val="16"/>
                <w:szCs w:val="16"/>
              </w:rPr>
            </w:pPr>
            <w:ins w:id="1615" w:author="Autor">
              <w:r>
                <w:rPr>
                  <w:rFonts w:ascii="Arial" w:hAnsi="Arial" w:cs="Arial"/>
                  <w:sz w:val="16"/>
                  <w:szCs w:val="16"/>
                </w:rPr>
                <w:t>155</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9AFEE" w14:textId="77777777" w:rsidR="00C94161" w:rsidRDefault="00C94161" w:rsidP="00947ABC">
            <w:pPr>
              <w:spacing w:after="0" w:line="240" w:lineRule="auto"/>
              <w:jc w:val="center"/>
              <w:rPr>
                <w:ins w:id="1616" w:author="Autor"/>
                <w:rFonts w:ascii="Arial" w:hAnsi="Arial" w:cs="Arial"/>
                <w:sz w:val="16"/>
                <w:szCs w:val="16"/>
              </w:rPr>
            </w:pPr>
            <w:del w:id="1617" w:author="Autor">
              <w:r w:rsidRPr="007304B6" w:rsidDel="003E010C">
                <w:rPr>
                  <w:rFonts w:ascii="Arial" w:hAnsi="Arial" w:cs="Arial"/>
                  <w:sz w:val="16"/>
                  <w:szCs w:val="16"/>
                </w:rPr>
                <w:delText>168</w:delText>
              </w:r>
            </w:del>
          </w:p>
          <w:p w14:paraId="1C338BEF" w14:textId="411D87CB" w:rsidR="003E010C" w:rsidRPr="007304B6" w:rsidDel="006F2D04" w:rsidRDefault="003E010C" w:rsidP="00947ABC">
            <w:pPr>
              <w:spacing w:after="0" w:line="240" w:lineRule="auto"/>
              <w:jc w:val="center"/>
              <w:rPr>
                <w:rFonts w:ascii="Arial" w:hAnsi="Arial" w:cs="Arial"/>
                <w:sz w:val="16"/>
                <w:szCs w:val="16"/>
              </w:rPr>
            </w:pPr>
            <w:ins w:id="1618" w:author="Autor">
              <w:r>
                <w:rPr>
                  <w:rFonts w:ascii="Arial" w:hAnsi="Arial" w:cs="Arial"/>
                  <w:sz w:val="16"/>
                  <w:szCs w:val="16"/>
                </w:rPr>
                <w:t>154</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59A706" w14:textId="77777777" w:rsidR="007B1931" w:rsidRDefault="007B1931" w:rsidP="007B1931">
            <w:pPr>
              <w:spacing w:after="0" w:line="240" w:lineRule="auto"/>
              <w:jc w:val="center"/>
              <w:rPr>
                <w:ins w:id="1619" w:author="Autor"/>
                <w:rFonts w:ascii="Arial" w:hAnsi="Arial" w:cs="Arial"/>
                <w:sz w:val="16"/>
                <w:szCs w:val="16"/>
              </w:rPr>
            </w:pPr>
            <w:del w:id="1620" w:author="Autor">
              <w:r w:rsidRPr="007304B6" w:rsidDel="003E010C">
                <w:rPr>
                  <w:rFonts w:ascii="Arial" w:hAnsi="Arial" w:cs="Arial"/>
                  <w:sz w:val="16"/>
                  <w:szCs w:val="16"/>
                </w:rPr>
                <w:delText>67</w:delText>
              </w:r>
            </w:del>
          </w:p>
          <w:p w14:paraId="65A7314B" w14:textId="32B0AC75" w:rsidR="003E010C" w:rsidRPr="007304B6" w:rsidDel="006F2D04" w:rsidRDefault="003E010C" w:rsidP="007B1931">
            <w:pPr>
              <w:spacing w:after="0" w:line="240" w:lineRule="auto"/>
              <w:jc w:val="center"/>
              <w:rPr>
                <w:rFonts w:ascii="Arial" w:hAnsi="Arial" w:cs="Arial"/>
                <w:sz w:val="16"/>
                <w:szCs w:val="16"/>
              </w:rPr>
            </w:pPr>
            <w:ins w:id="1621" w:author="Autor">
              <w:r>
                <w:rPr>
                  <w:rFonts w:ascii="Arial" w:hAnsi="Arial" w:cs="Arial"/>
                  <w:sz w:val="16"/>
                  <w:szCs w:val="16"/>
                </w:rPr>
                <w:t>61</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EAD737" w14:textId="77777777" w:rsidR="007B1931" w:rsidRDefault="007B1931" w:rsidP="007B1931">
            <w:pPr>
              <w:spacing w:after="0" w:line="240" w:lineRule="auto"/>
              <w:jc w:val="center"/>
              <w:rPr>
                <w:ins w:id="1622" w:author="Autor"/>
                <w:rFonts w:ascii="Arial" w:hAnsi="Arial" w:cs="Arial"/>
                <w:sz w:val="16"/>
                <w:szCs w:val="16"/>
              </w:rPr>
            </w:pPr>
            <w:del w:id="1623" w:author="Autor">
              <w:r w:rsidRPr="007304B6" w:rsidDel="003E010C">
                <w:rPr>
                  <w:rFonts w:ascii="Arial" w:hAnsi="Arial" w:cs="Arial"/>
                  <w:sz w:val="16"/>
                  <w:szCs w:val="16"/>
                </w:rPr>
                <w:delText>5</w:delText>
              </w:r>
            </w:del>
          </w:p>
          <w:p w14:paraId="40AD55CB" w14:textId="0DB7CE69" w:rsidR="003E010C" w:rsidRPr="007304B6" w:rsidRDefault="003E010C" w:rsidP="007B1931">
            <w:pPr>
              <w:spacing w:after="0" w:line="240" w:lineRule="auto"/>
              <w:jc w:val="center"/>
              <w:rPr>
                <w:rFonts w:ascii="Arial" w:hAnsi="Arial" w:cs="Arial"/>
                <w:sz w:val="16"/>
                <w:szCs w:val="16"/>
              </w:rPr>
            </w:pPr>
            <w:ins w:id="1624" w:author="Autor">
              <w:r>
                <w:rPr>
                  <w:rFonts w:ascii="Arial" w:hAnsi="Arial" w:cs="Arial"/>
                  <w:sz w:val="16"/>
                  <w:szCs w:val="16"/>
                </w:rPr>
                <w:t>4</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7976D2" w14:textId="77777777" w:rsidR="007B1931" w:rsidRDefault="007B1931" w:rsidP="007B1931">
            <w:pPr>
              <w:spacing w:after="0" w:line="240" w:lineRule="auto"/>
              <w:jc w:val="center"/>
              <w:rPr>
                <w:ins w:id="1625" w:author="Autor"/>
                <w:rFonts w:ascii="Arial" w:hAnsi="Arial" w:cs="Arial"/>
                <w:sz w:val="16"/>
                <w:szCs w:val="16"/>
              </w:rPr>
            </w:pPr>
            <w:del w:id="1626" w:author="Autor">
              <w:r w:rsidRPr="007304B6" w:rsidDel="003E010C">
                <w:rPr>
                  <w:rFonts w:ascii="Arial" w:hAnsi="Arial" w:cs="Arial"/>
                  <w:sz w:val="16"/>
                  <w:szCs w:val="16"/>
                </w:rPr>
                <w:delText>2</w:delText>
              </w:r>
            </w:del>
          </w:p>
          <w:p w14:paraId="41D77A59" w14:textId="2C0E2E22" w:rsidR="003E010C" w:rsidRPr="007304B6" w:rsidRDefault="003E010C" w:rsidP="007B1931">
            <w:pPr>
              <w:spacing w:after="0" w:line="240" w:lineRule="auto"/>
              <w:jc w:val="center"/>
              <w:rPr>
                <w:rFonts w:ascii="Arial" w:hAnsi="Arial" w:cs="Arial"/>
                <w:sz w:val="16"/>
                <w:szCs w:val="16"/>
              </w:rPr>
            </w:pPr>
            <w:ins w:id="1627" w:author="Autor">
              <w:r>
                <w:rPr>
                  <w:rFonts w:ascii="Arial" w:hAnsi="Arial" w:cs="Arial"/>
                  <w:sz w:val="16"/>
                  <w:szCs w:val="16"/>
                </w:rPr>
                <w:t>1</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A2FD85" w14:textId="446A8013" w:rsidR="007B1931" w:rsidRDefault="007B1931" w:rsidP="00FD0536">
            <w:pPr>
              <w:spacing w:after="0" w:line="240" w:lineRule="auto"/>
              <w:jc w:val="center"/>
              <w:rPr>
                <w:ins w:id="1628" w:author="Autor"/>
                <w:rFonts w:ascii="Arial" w:hAnsi="Arial" w:cs="Arial"/>
                <w:sz w:val="16"/>
                <w:szCs w:val="16"/>
              </w:rPr>
            </w:pPr>
            <w:del w:id="1629" w:author="Autor">
              <w:r w:rsidRPr="007304B6" w:rsidDel="003E010C">
                <w:rPr>
                  <w:rFonts w:ascii="Arial" w:hAnsi="Arial" w:cs="Arial"/>
                  <w:sz w:val="16"/>
                  <w:szCs w:val="16"/>
                </w:rPr>
                <w:delText xml:space="preserve">7 </w:delText>
              </w:r>
            </w:del>
            <w:ins w:id="1630" w:author="Autor">
              <w:r w:rsidR="003E010C">
                <w:rPr>
                  <w:rFonts w:ascii="Arial" w:hAnsi="Arial" w:cs="Arial"/>
                  <w:sz w:val="16"/>
                  <w:szCs w:val="16"/>
                </w:rPr>
                <w:t> </w:t>
              </w:r>
            </w:ins>
            <w:del w:id="1631" w:author="Autor">
              <w:r w:rsidRPr="007304B6" w:rsidDel="003E010C">
                <w:rPr>
                  <w:rFonts w:ascii="Arial" w:hAnsi="Arial" w:cs="Arial"/>
                  <w:sz w:val="16"/>
                  <w:szCs w:val="16"/>
                </w:rPr>
                <w:delText>464</w:delText>
              </w:r>
            </w:del>
          </w:p>
          <w:p w14:paraId="5CA2D735" w14:textId="588B28A4" w:rsidR="003E010C" w:rsidRPr="007304B6" w:rsidRDefault="003E010C" w:rsidP="00FD0536">
            <w:pPr>
              <w:spacing w:after="0" w:line="240" w:lineRule="auto"/>
              <w:jc w:val="center"/>
              <w:rPr>
                <w:rFonts w:ascii="Arial" w:hAnsi="Arial" w:cs="Arial"/>
                <w:sz w:val="16"/>
                <w:szCs w:val="16"/>
              </w:rPr>
            </w:pPr>
            <w:ins w:id="1632" w:author="Autor">
              <w:r>
                <w:rPr>
                  <w:rFonts w:ascii="Arial" w:hAnsi="Arial" w:cs="Arial"/>
                  <w:sz w:val="16"/>
                  <w:szCs w:val="16"/>
                </w:rPr>
                <w:t>6 844</w:t>
              </w:r>
            </w:ins>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1633" w:name="_Toc383369306"/>
      <w:bookmarkStart w:id="1634" w:name="_Toc109726282"/>
      <w:r w:rsidRPr="007304B6">
        <w:rPr>
          <w:rFonts w:ascii="Arial" w:hAnsi="Arial" w:cs="Arial"/>
        </w:rPr>
        <w:t>Výkonnostný rámec</w:t>
      </w:r>
      <w:bookmarkEnd w:id="1633"/>
      <w:bookmarkEnd w:id="1634"/>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Ukazovateľ alebo kľúčový </w:t>
            </w:r>
            <w:r w:rsidRPr="007304B6">
              <w:rPr>
                <w:rFonts w:ascii="Arial Narrow" w:eastAsia="Times New Roman" w:hAnsi="Arial Narrow" w:cs="Arial"/>
                <w:b/>
                <w:bCs/>
                <w:sz w:val="14"/>
                <w:szCs w:val="14"/>
              </w:rPr>
              <w:lastRenderedPageBreak/>
              <w:t>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 xml:space="preserve">Merná  jednotka </w:t>
            </w:r>
            <w:r w:rsidRPr="007304B6">
              <w:rPr>
                <w:rFonts w:ascii="Arial Narrow" w:eastAsia="Times New Roman" w:hAnsi="Arial Narrow" w:cs="Arial"/>
                <w:b/>
                <w:bCs/>
                <w:sz w:val="14"/>
                <w:szCs w:val="14"/>
              </w:rPr>
              <w:lastRenderedPageBreak/>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0A3DA6AC" w14:textId="6BA0DC27" w:rsidR="00DF6DE4" w:rsidRDefault="00DF6DE4" w:rsidP="000B0253">
            <w:pPr>
              <w:spacing w:after="0" w:line="240" w:lineRule="auto"/>
              <w:jc w:val="center"/>
              <w:rPr>
                <w:ins w:id="1635" w:author="Autor"/>
                <w:rFonts w:ascii="Arial Narrow" w:hAnsi="Arial Narrow" w:cs="Arial"/>
                <w:sz w:val="16"/>
                <w:szCs w:val="16"/>
              </w:rPr>
            </w:pPr>
            <w:ins w:id="1636" w:author="Autor">
              <w:r>
                <w:rPr>
                  <w:rFonts w:ascii="Arial Narrow" w:hAnsi="Arial Narrow" w:cs="Arial"/>
                  <w:sz w:val="16"/>
                  <w:szCs w:val="16"/>
                </w:rPr>
                <w:t>100 434 761</w:t>
              </w:r>
            </w:ins>
          </w:p>
          <w:p w14:paraId="56F3E55A" w14:textId="1BAE569E" w:rsidR="000B0253" w:rsidRPr="007304B6" w:rsidDel="00DF6DE4" w:rsidRDefault="00C468DC" w:rsidP="000B0253">
            <w:pPr>
              <w:spacing w:after="0" w:line="240" w:lineRule="auto"/>
              <w:jc w:val="center"/>
              <w:rPr>
                <w:del w:id="1637" w:author="Autor"/>
                <w:rFonts w:ascii="Arial Narrow" w:hAnsi="Arial Narrow" w:cs="Arial"/>
                <w:sz w:val="16"/>
                <w:szCs w:val="16"/>
              </w:rPr>
            </w:pPr>
            <w:del w:id="1638" w:author="Autor">
              <w:r w:rsidRPr="007304B6" w:rsidDel="00DF6DE4">
                <w:rPr>
                  <w:rFonts w:ascii="Arial Narrow" w:hAnsi="Arial Narrow" w:cs="Arial"/>
                  <w:sz w:val="16"/>
                  <w:szCs w:val="16"/>
                </w:rPr>
                <w:delText>121 611 2</w:delText>
              </w:r>
              <w:r w:rsidR="00FD67C0" w:rsidRPr="007304B6" w:rsidDel="00DF6DE4">
                <w:rPr>
                  <w:rFonts w:ascii="Arial Narrow" w:hAnsi="Arial Narrow" w:cs="Arial"/>
                  <w:sz w:val="16"/>
                  <w:szCs w:val="16"/>
                </w:rPr>
                <w:delText>31</w:delText>
              </w:r>
            </w:del>
          </w:p>
          <w:p w14:paraId="65B29193" w14:textId="77777777" w:rsidR="00CB6464" w:rsidRPr="007304B6" w:rsidRDefault="00CB6464" w:rsidP="000B0253">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4D28B6A" w14:textId="472BE4DB" w:rsidR="0012107B" w:rsidRPr="007304B6" w:rsidRDefault="0012107B" w:rsidP="0012107B">
            <w:pPr>
              <w:spacing w:after="0" w:line="240" w:lineRule="auto"/>
              <w:jc w:val="center"/>
              <w:rPr>
                <w:rFonts w:ascii="Arial Narrow" w:hAnsi="Arial Narrow" w:cs="Arial"/>
                <w:sz w:val="16"/>
                <w:szCs w:val="16"/>
              </w:rPr>
            </w:pPr>
            <w:r w:rsidRPr="007304B6">
              <w:rPr>
                <w:rFonts w:ascii="Arial Narrow" w:hAnsi="Arial Narrow" w:cs="Arial"/>
                <w:sz w:val="16"/>
                <w:szCs w:val="16"/>
              </w:rPr>
              <w:t> 16 040 944</w:t>
            </w:r>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1639" w:name="_Toc383369307"/>
      <w:bookmarkStart w:id="1640" w:name="_Toc109726283"/>
      <w:r w:rsidRPr="007304B6">
        <w:rPr>
          <w:rFonts w:ascii="Arial" w:hAnsi="Arial" w:cs="Arial"/>
        </w:rPr>
        <w:lastRenderedPageBreak/>
        <w:t>Kategórie intervencie</w:t>
      </w:r>
      <w:bookmarkEnd w:id="1639"/>
      <w:bookmarkEnd w:id="1640"/>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46EF0B50" w14:textId="1E4200E9" w:rsidR="00DF6DE4" w:rsidRDefault="00DF6DE4" w:rsidP="00DF6DE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41" w:author="Autor"/>
                <w:rFonts w:ascii="Arial" w:hAnsi="Arial" w:cs="Arial"/>
                <w:sz w:val="16"/>
                <w:szCs w:val="16"/>
              </w:rPr>
            </w:pPr>
            <w:ins w:id="1642" w:author="Autor">
              <w:r w:rsidRPr="00DF6DE4">
                <w:rPr>
                  <w:rFonts w:ascii="Arial" w:hAnsi="Arial" w:cs="Arial"/>
                  <w:sz w:val="16"/>
                  <w:szCs w:val="16"/>
                </w:rPr>
                <w:t>7 682</w:t>
              </w:r>
              <w:r>
                <w:rPr>
                  <w:rFonts w:ascii="Arial" w:hAnsi="Arial" w:cs="Arial"/>
                  <w:sz w:val="16"/>
                  <w:szCs w:val="16"/>
                </w:rPr>
                <w:t> </w:t>
              </w:r>
              <w:r w:rsidRPr="00DF6DE4">
                <w:rPr>
                  <w:rFonts w:ascii="Arial" w:hAnsi="Arial" w:cs="Arial"/>
                  <w:sz w:val="16"/>
                  <w:szCs w:val="16"/>
                </w:rPr>
                <w:t>089</w:t>
              </w:r>
            </w:ins>
          </w:p>
          <w:p w14:paraId="1335EC00" w14:textId="4F0D291D" w:rsidR="00913012" w:rsidRPr="007304B6" w:rsidRDefault="00913012" w:rsidP="00DF6DE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43" w:author="Autor">
              <w:r w:rsidRPr="007304B6" w:rsidDel="00DF6DE4">
                <w:rPr>
                  <w:rFonts w:ascii="Arial" w:hAnsi="Arial" w:cs="Arial"/>
                  <w:sz w:val="16"/>
                  <w:szCs w:val="16"/>
                </w:rPr>
                <w:delText> 9 301</w:delText>
              </w:r>
              <w:r w:rsidR="00A32A0C" w:rsidDel="00DF6DE4">
                <w:rPr>
                  <w:rFonts w:ascii="Arial" w:hAnsi="Arial" w:cs="Arial"/>
                  <w:sz w:val="16"/>
                  <w:szCs w:val="16"/>
                </w:rPr>
                <w:delText> </w:delText>
              </w:r>
              <w:r w:rsidRPr="007304B6" w:rsidDel="00DF6DE4">
                <w:rPr>
                  <w:rFonts w:ascii="Arial" w:hAnsi="Arial" w:cs="Arial"/>
                  <w:sz w:val="16"/>
                  <w:szCs w:val="16"/>
                </w:rPr>
                <w:delText>843</w:delText>
              </w:r>
            </w:del>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A807D64" w14:textId="0FE2BDF1"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2 473 557</w:t>
            </w:r>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7A59F7F9" w14:textId="0AC86F76" w:rsidR="00DF6DE4" w:rsidRDefault="00DF6DE4"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44" w:author="Autor"/>
                <w:rFonts w:ascii="Arial" w:hAnsi="Arial" w:cs="Arial"/>
                <w:sz w:val="16"/>
                <w:szCs w:val="16"/>
              </w:rPr>
            </w:pPr>
            <w:ins w:id="1645" w:author="Autor">
              <w:r w:rsidRPr="00DF6DE4">
                <w:rPr>
                  <w:rFonts w:ascii="Arial" w:hAnsi="Arial" w:cs="Arial"/>
                  <w:sz w:val="16"/>
                  <w:szCs w:val="16"/>
                </w:rPr>
                <w:t>7 682</w:t>
              </w:r>
              <w:r>
                <w:rPr>
                  <w:rFonts w:ascii="Arial" w:hAnsi="Arial" w:cs="Arial"/>
                  <w:sz w:val="16"/>
                  <w:szCs w:val="16"/>
                </w:rPr>
                <w:t> </w:t>
              </w:r>
              <w:r w:rsidRPr="00DF6DE4">
                <w:rPr>
                  <w:rFonts w:ascii="Arial" w:hAnsi="Arial" w:cs="Arial"/>
                  <w:sz w:val="16"/>
                  <w:szCs w:val="16"/>
                </w:rPr>
                <w:t>089</w:t>
              </w:r>
            </w:ins>
          </w:p>
          <w:p w14:paraId="5EEBA6D3" w14:textId="6954EECC" w:rsidR="00913012" w:rsidRPr="007304B6" w:rsidRDefault="00913012"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646" w:author="Autor">
              <w:r w:rsidRPr="007304B6" w:rsidDel="00DF6DE4">
                <w:rPr>
                  <w:rFonts w:ascii="Arial" w:hAnsi="Arial" w:cs="Arial"/>
                  <w:sz w:val="16"/>
                  <w:szCs w:val="16"/>
                </w:rPr>
                <w:delText>9 301 843</w:delText>
              </w:r>
            </w:del>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132DB9C3" w14:textId="0D8E3323" w:rsidR="0012107B" w:rsidRPr="007304B6" w:rsidRDefault="0012107B" w:rsidP="001210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2 473 558</w:t>
            </w: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62EEF552" w14:textId="23E00FD7" w:rsidR="00DF6DE4" w:rsidRDefault="00DF6DE4"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47" w:author="Autor"/>
                <w:rFonts w:ascii="Arial" w:hAnsi="Arial" w:cs="Arial"/>
                <w:sz w:val="16"/>
                <w:szCs w:val="16"/>
              </w:rPr>
            </w:pPr>
            <w:ins w:id="1648" w:author="Autor">
              <w:r w:rsidRPr="00DF6DE4">
                <w:rPr>
                  <w:rFonts w:ascii="Arial" w:hAnsi="Arial" w:cs="Arial"/>
                  <w:sz w:val="16"/>
                  <w:szCs w:val="16"/>
                </w:rPr>
                <w:t>35 012</w:t>
              </w:r>
              <w:r>
                <w:rPr>
                  <w:rFonts w:ascii="Arial" w:hAnsi="Arial" w:cs="Arial"/>
                  <w:sz w:val="16"/>
                  <w:szCs w:val="16"/>
                </w:rPr>
                <w:t> </w:t>
              </w:r>
              <w:r w:rsidRPr="00DF6DE4">
                <w:rPr>
                  <w:rFonts w:ascii="Arial" w:hAnsi="Arial" w:cs="Arial"/>
                  <w:sz w:val="16"/>
                  <w:szCs w:val="16"/>
                </w:rPr>
                <w:t>750</w:t>
              </w:r>
            </w:ins>
          </w:p>
          <w:p w14:paraId="48AE30AC" w14:textId="07A869C9"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49" w:author="Autor">
              <w:r w:rsidRPr="007304B6" w:rsidDel="00DF6DE4">
                <w:rPr>
                  <w:rFonts w:ascii="Arial" w:hAnsi="Arial" w:cs="Arial"/>
                  <w:sz w:val="16"/>
                  <w:szCs w:val="16"/>
                </w:rPr>
                <w:delText>42 395</w:delText>
              </w:r>
              <w:r w:rsidR="00AA310B" w:rsidRPr="007304B6" w:rsidDel="00DF6DE4">
                <w:rPr>
                  <w:rFonts w:ascii="Arial" w:hAnsi="Arial" w:cs="Arial"/>
                  <w:sz w:val="16"/>
                  <w:szCs w:val="16"/>
                </w:rPr>
                <w:delText> </w:delText>
              </w:r>
              <w:r w:rsidRPr="007304B6" w:rsidDel="00DF6DE4">
                <w:rPr>
                  <w:rFonts w:ascii="Arial" w:hAnsi="Arial" w:cs="Arial"/>
                  <w:sz w:val="16"/>
                  <w:szCs w:val="16"/>
                </w:rPr>
                <w:delText>120</w:delText>
              </w:r>
            </w:del>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3E546948" w14:textId="322E8DB3" w:rsidR="00DF6DE4" w:rsidRDefault="00CF6CAD"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50" w:author="Autor"/>
                <w:rFonts w:ascii="Arial" w:hAnsi="Arial" w:cs="Arial"/>
                <w:sz w:val="16"/>
                <w:szCs w:val="16"/>
              </w:rPr>
            </w:pPr>
            <w:r w:rsidRPr="007304B6">
              <w:rPr>
                <w:rFonts w:ascii="Arial" w:hAnsi="Arial" w:cs="Arial"/>
                <w:sz w:val="16"/>
                <w:szCs w:val="16"/>
              </w:rPr>
              <w:t> </w:t>
            </w:r>
            <w:ins w:id="1651" w:author="Autor">
              <w:r w:rsidR="00DF6DE4" w:rsidRPr="00DF6DE4">
                <w:rPr>
                  <w:rFonts w:ascii="Arial" w:hAnsi="Arial" w:cs="Arial"/>
                  <w:sz w:val="16"/>
                  <w:szCs w:val="16"/>
                </w:rPr>
                <w:t>32 735</w:t>
              </w:r>
              <w:r w:rsidR="00DF6DE4">
                <w:rPr>
                  <w:rFonts w:ascii="Arial" w:hAnsi="Arial" w:cs="Arial"/>
                  <w:sz w:val="16"/>
                  <w:szCs w:val="16"/>
                </w:rPr>
                <w:t> </w:t>
              </w:r>
              <w:r w:rsidR="00DF6DE4" w:rsidRPr="00DF6DE4">
                <w:rPr>
                  <w:rFonts w:ascii="Arial" w:hAnsi="Arial" w:cs="Arial"/>
                  <w:sz w:val="16"/>
                  <w:szCs w:val="16"/>
                </w:rPr>
                <w:t>816</w:t>
              </w:r>
            </w:ins>
          </w:p>
          <w:p w14:paraId="5A72D820" w14:textId="37512064" w:rsidR="00CF6CAD" w:rsidRPr="007304B6" w:rsidRDefault="00CF6CAD"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652" w:author="Autor">
              <w:r w:rsidRPr="007304B6" w:rsidDel="00DF6DE4">
                <w:rPr>
                  <w:rFonts w:ascii="Arial" w:hAnsi="Arial" w:cs="Arial"/>
                  <w:sz w:val="16"/>
                  <w:szCs w:val="16"/>
                </w:rPr>
                <w:delText>39 638 097</w:delText>
              </w:r>
            </w:del>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0FD5CA36" w14:textId="5AF9377B" w:rsidR="00DF6DE4" w:rsidRDefault="00DF6DE4"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53" w:author="Autor"/>
                <w:rFonts w:ascii="Arial" w:hAnsi="Arial" w:cs="Arial"/>
                <w:sz w:val="16"/>
                <w:szCs w:val="16"/>
              </w:rPr>
            </w:pPr>
            <w:ins w:id="1654" w:author="Autor">
              <w:r w:rsidRPr="00DF6DE4">
                <w:rPr>
                  <w:rFonts w:ascii="Arial" w:hAnsi="Arial" w:cs="Arial"/>
                  <w:sz w:val="16"/>
                  <w:szCs w:val="16"/>
                </w:rPr>
                <w:t>2 256</w:t>
              </w:r>
              <w:r>
                <w:rPr>
                  <w:rFonts w:ascii="Arial" w:hAnsi="Arial" w:cs="Arial"/>
                  <w:sz w:val="16"/>
                  <w:szCs w:val="16"/>
                </w:rPr>
                <w:t> </w:t>
              </w:r>
              <w:r w:rsidRPr="00DF6DE4">
                <w:rPr>
                  <w:rFonts w:ascii="Arial" w:hAnsi="Arial" w:cs="Arial"/>
                  <w:sz w:val="16"/>
                  <w:szCs w:val="16"/>
                </w:rPr>
                <w:t>796</w:t>
              </w:r>
            </w:ins>
          </w:p>
          <w:p w14:paraId="49647CFE" w14:textId="5D7C97BB" w:rsidR="00CF6CAD" w:rsidRPr="007304B6" w:rsidRDefault="00CF6CAD"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55" w:author="Autor">
              <w:r w:rsidRPr="007304B6" w:rsidDel="00DF6DE4">
                <w:rPr>
                  <w:rFonts w:ascii="Arial" w:hAnsi="Arial" w:cs="Arial"/>
                  <w:sz w:val="16"/>
                  <w:szCs w:val="16"/>
                </w:rPr>
                <w:delText>2 732 637</w:delText>
              </w:r>
            </w:del>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77555ED" w14:textId="7A771799" w:rsidR="00DF6DE4" w:rsidRDefault="00DF6DE4"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56" w:author="Autor"/>
                <w:rFonts w:ascii="Arial" w:hAnsi="Arial" w:cs="Arial"/>
                <w:sz w:val="16"/>
                <w:szCs w:val="16"/>
              </w:rPr>
            </w:pPr>
            <w:ins w:id="1657" w:author="Autor">
              <w:r w:rsidRPr="00DF6DE4">
                <w:rPr>
                  <w:rFonts w:ascii="Arial" w:hAnsi="Arial" w:cs="Arial"/>
                  <w:sz w:val="16"/>
                  <w:szCs w:val="16"/>
                </w:rPr>
                <w:t>82 802</w:t>
              </w:r>
              <w:r>
                <w:rPr>
                  <w:rFonts w:ascii="Arial" w:hAnsi="Arial" w:cs="Arial"/>
                  <w:sz w:val="16"/>
                  <w:szCs w:val="16"/>
                </w:rPr>
                <w:t> </w:t>
              </w:r>
              <w:r w:rsidRPr="00DF6DE4">
                <w:rPr>
                  <w:rFonts w:ascii="Arial" w:hAnsi="Arial" w:cs="Arial"/>
                  <w:sz w:val="16"/>
                  <w:szCs w:val="16"/>
                </w:rPr>
                <w:t>040</w:t>
              </w:r>
            </w:ins>
          </w:p>
          <w:p w14:paraId="2DDF35FB" w14:textId="33BAFC7F" w:rsidR="001C3306" w:rsidRPr="007304B6" w:rsidRDefault="000B26F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58" w:author="Autor">
              <w:r w:rsidRPr="007304B6" w:rsidDel="00DF6DE4">
                <w:rPr>
                  <w:rFonts w:ascii="Arial" w:hAnsi="Arial" w:cs="Arial"/>
                  <w:sz w:val="16"/>
                  <w:szCs w:val="16"/>
                </w:rPr>
                <w:delText>92 557</w:delText>
              </w:r>
              <w:r w:rsidR="00AA310B" w:rsidRPr="007304B6" w:rsidDel="00DF6DE4">
                <w:rPr>
                  <w:rFonts w:ascii="Arial" w:hAnsi="Arial" w:cs="Arial"/>
                  <w:sz w:val="16"/>
                  <w:szCs w:val="16"/>
                </w:rPr>
                <w:delText> </w:delText>
              </w:r>
              <w:r w:rsidRPr="007304B6" w:rsidDel="00DF6DE4">
                <w:rPr>
                  <w:rFonts w:ascii="Arial" w:hAnsi="Arial" w:cs="Arial"/>
                  <w:sz w:val="16"/>
                  <w:szCs w:val="16"/>
                </w:rPr>
                <w:delText>040</w:delText>
              </w:r>
            </w:del>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00E46F73" w14:textId="50DA33DC"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r w:rsidRPr="007304B6">
              <w:rPr>
                <w:rFonts w:ascii="Arial" w:hAnsi="Arial" w:cs="Arial"/>
                <w:sz w:val="16"/>
                <w:szCs w:val="16"/>
              </w:rPr>
              <w:t>5 520 472</w:t>
            </w:r>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34E9E078" w14:textId="77777777" w:rsidR="00E46868" w:rsidRDefault="00E46868"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59" w:author="Autor"/>
                <w:rFonts w:ascii="Arial" w:hAnsi="Arial" w:cs="Arial"/>
                <w:sz w:val="16"/>
                <w:szCs w:val="16"/>
              </w:rPr>
            </w:pPr>
            <w:ins w:id="1660" w:author="Auto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ins>
            <w:del w:id="1661" w:author="Autor">
              <w:r w:rsidR="0020067D" w:rsidRPr="007304B6" w:rsidDel="00E46868">
                <w:rPr>
                  <w:rFonts w:ascii="Arial" w:hAnsi="Arial" w:cs="Arial"/>
                  <w:sz w:val="16"/>
                  <w:szCs w:val="16"/>
                </w:rPr>
                <w:delText> </w:delText>
              </w:r>
            </w:del>
          </w:p>
          <w:p w14:paraId="6C94EA6B" w14:textId="72800918" w:rsidR="0020067D" w:rsidRPr="007304B6" w:rsidRDefault="0020067D"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662" w:author="Autor">
              <w:r w:rsidRPr="007304B6" w:rsidDel="00E46868">
                <w:rPr>
                  <w:rFonts w:ascii="Arial" w:hAnsi="Arial" w:cs="Arial"/>
                  <w:sz w:val="16"/>
                  <w:szCs w:val="16"/>
                </w:rPr>
                <w:delText>10 812 500</w:delText>
              </w:r>
            </w:del>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E724606" w14:textId="23532F94" w:rsidR="00DF6DE4" w:rsidRDefault="0093531E"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63" w:author="Autor"/>
                <w:rFonts w:ascii="Arial" w:hAnsi="Arial" w:cs="Arial"/>
                <w:sz w:val="16"/>
                <w:szCs w:val="16"/>
              </w:rPr>
            </w:pPr>
            <w:r w:rsidRPr="007304B6">
              <w:rPr>
                <w:rFonts w:ascii="Arial" w:hAnsi="Arial" w:cs="Arial"/>
                <w:sz w:val="16"/>
                <w:szCs w:val="16"/>
              </w:rPr>
              <w:t> </w:t>
            </w:r>
            <w:ins w:id="1664" w:author="Autor">
              <w:r w:rsidR="00DF6DE4" w:rsidRPr="00DF6DE4">
                <w:rPr>
                  <w:rFonts w:ascii="Arial" w:hAnsi="Arial" w:cs="Arial"/>
                  <w:sz w:val="16"/>
                  <w:szCs w:val="16"/>
                </w:rPr>
                <w:t>54 646</w:t>
              </w:r>
              <w:r w:rsidR="00DF6DE4">
                <w:rPr>
                  <w:rFonts w:ascii="Arial" w:hAnsi="Arial" w:cs="Arial"/>
                  <w:sz w:val="16"/>
                  <w:szCs w:val="16"/>
                </w:rPr>
                <w:t> </w:t>
              </w:r>
              <w:r w:rsidR="00DF6DE4" w:rsidRPr="00DF6DE4">
                <w:rPr>
                  <w:rFonts w:ascii="Arial" w:hAnsi="Arial" w:cs="Arial"/>
                  <w:sz w:val="16"/>
                  <w:szCs w:val="16"/>
                </w:rPr>
                <w:t>777</w:t>
              </w:r>
            </w:ins>
          </w:p>
          <w:p w14:paraId="298D37DE" w14:textId="3DC80B9C" w:rsidR="0093531E" w:rsidRPr="007304B6" w:rsidRDefault="0093531E" w:rsidP="00F12B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65" w:author="Autor">
              <w:r w:rsidRPr="007304B6" w:rsidDel="00DF6DE4">
                <w:rPr>
                  <w:rFonts w:ascii="Arial" w:hAnsi="Arial" w:cs="Arial"/>
                  <w:sz w:val="16"/>
                  <w:szCs w:val="16"/>
                </w:rPr>
                <w:delText>66 16</w:delText>
              </w:r>
              <w:r w:rsidR="00FD67C0" w:rsidRPr="007304B6" w:rsidDel="00DF6DE4">
                <w:rPr>
                  <w:rFonts w:ascii="Arial" w:hAnsi="Arial" w:cs="Arial"/>
                  <w:sz w:val="16"/>
                  <w:szCs w:val="16"/>
                </w:rPr>
                <w:delText>8</w:delText>
              </w:r>
              <w:r w:rsidRPr="007304B6" w:rsidDel="00DF6DE4">
                <w:rPr>
                  <w:rFonts w:ascii="Arial" w:hAnsi="Arial" w:cs="Arial"/>
                  <w:sz w:val="16"/>
                  <w:szCs w:val="16"/>
                </w:rPr>
                <w:delText xml:space="preserve"> 943</w:delText>
              </w:r>
            </w:del>
          </w:p>
        </w:tc>
        <w:tc>
          <w:tcPr>
            <w:tcW w:w="1558" w:type="dxa"/>
            <w:vAlign w:val="center"/>
          </w:tcPr>
          <w:p w14:paraId="29A50D2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E27990F" w14:textId="5BE197A5"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5480AB00" w14:textId="2DEAB278" w:rsidR="00DF6DE4" w:rsidRDefault="00DF6DE4"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66" w:author="Autor"/>
                <w:rFonts w:ascii="Arial" w:hAnsi="Arial" w:cs="Arial"/>
                <w:sz w:val="16"/>
                <w:szCs w:val="16"/>
              </w:rPr>
            </w:pPr>
            <w:ins w:id="1667" w:author="Autor">
              <w:r w:rsidRPr="00DF6DE4">
                <w:rPr>
                  <w:rFonts w:ascii="Arial" w:hAnsi="Arial" w:cs="Arial"/>
                  <w:sz w:val="16"/>
                  <w:szCs w:val="16"/>
                </w:rPr>
                <w:t>30 722</w:t>
              </w:r>
              <w:r>
                <w:rPr>
                  <w:rFonts w:ascii="Arial" w:hAnsi="Arial" w:cs="Arial"/>
                  <w:sz w:val="16"/>
                  <w:szCs w:val="16"/>
                </w:rPr>
                <w:t> </w:t>
              </w:r>
              <w:r w:rsidRPr="00DF6DE4">
                <w:rPr>
                  <w:rFonts w:ascii="Arial" w:hAnsi="Arial" w:cs="Arial"/>
                  <w:sz w:val="16"/>
                  <w:szCs w:val="16"/>
                </w:rPr>
                <w:t>763</w:t>
              </w:r>
            </w:ins>
          </w:p>
          <w:p w14:paraId="67393C0A" w14:textId="338D72FA" w:rsidR="0093531E" w:rsidRPr="007304B6" w:rsidRDefault="0093531E" w:rsidP="00F12B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668" w:author="Autor">
              <w:r w:rsidRPr="007304B6" w:rsidDel="00DF6DE4">
                <w:rPr>
                  <w:rFonts w:ascii="Arial" w:hAnsi="Arial" w:cs="Arial"/>
                  <w:sz w:val="16"/>
                  <w:szCs w:val="16"/>
                </w:rPr>
                <w:delText>37 200 597</w:delText>
              </w:r>
            </w:del>
          </w:p>
        </w:tc>
        <w:tc>
          <w:tcPr>
            <w:tcW w:w="1558" w:type="dxa"/>
            <w:vAlign w:val="center"/>
          </w:tcPr>
          <w:p w14:paraId="19C1433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7C9E8478"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0A2A695A" w14:textId="30DDCC50" w:rsidR="00DF6DE4" w:rsidRDefault="00DF6DE4"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69" w:author="Autor"/>
                <w:rFonts w:ascii="Arial" w:hAnsi="Arial" w:cs="Arial"/>
                <w:sz w:val="16"/>
                <w:szCs w:val="16"/>
              </w:rPr>
            </w:pPr>
            <w:ins w:id="1670" w:author="Autor">
              <w:r w:rsidRPr="00DF6DE4">
                <w:rPr>
                  <w:rFonts w:ascii="Arial" w:hAnsi="Arial" w:cs="Arial"/>
                  <w:sz w:val="16"/>
                  <w:szCs w:val="16"/>
                </w:rPr>
                <w:t>54 646</w:t>
              </w:r>
              <w:r>
                <w:rPr>
                  <w:rFonts w:ascii="Arial" w:hAnsi="Arial" w:cs="Arial"/>
                  <w:sz w:val="16"/>
                  <w:szCs w:val="16"/>
                </w:rPr>
                <w:t> </w:t>
              </w:r>
              <w:r w:rsidRPr="00DF6DE4">
                <w:rPr>
                  <w:rFonts w:ascii="Arial" w:hAnsi="Arial" w:cs="Arial"/>
                  <w:sz w:val="16"/>
                  <w:szCs w:val="16"/>
                </w:rPr>
                <w:t>777</w:t>
              </w:r>
            </w:ins>
          </w:p>
          <w:p w14:paraId="50C553C0" w14:textId="4AAA812D" w:rsidR="0093531E" w:rsidRPr="007304B6" w:rsidRDefault="0093531E"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671" w:author="Autor">
              <w:r w:rsidRPr="007304B6" w:rsidDel="00DF6DE4">
                <w:rPr>
                  <w:rFonts w:ascii="Arial" w:hAnsi="Arial" w:cs="Arial"/>
                  <w:sz w:val="16"/>
                  <w:szCs w:val="16"/>
                </w:rPr>
                <w:delText>66 168 943</w:delText>
              </w:r>
            </w:del>
          </w:p>
        </w:tc>
        <w:tc>
          <w:tcPr>
            <w:tcW w:w="1595" w:type="dxa"/>
            <w:vAlign w:val="center"/>
          </w:tcPr>
          <w:p w14:paraId="3D2ABA7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621F225" w14:textId="4737E75B"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826F04A" w14:textId="0C22C570" w:rsidR="00DF6DE4" w:rsidRDefault="00DF6DE4" w:rsidP="00E6385D">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72" w:author="Autor"/>
                <w:rFonts w:ascii="Arial" w:hAnsi="Arial" w:cs="Arial"/>
                <w:sz w:val="16"/>
                <w:szCs w:val="16"/>
              </w:rPr>
            </w:pPr>
            <w:ins w:id="1673" w:author="Autor">
              <w:r w:rsidRPr="00DF6DE4">
                <w:rPr>
                  <w:rFonts w:ascii="Arial" w:hAnsi="Arial" w:cs="Arial"/>
                  <w:sz w:val="16"/>
                  <w:szCs w:val="16"/>
                </w:rPr>
                <w:t>30 722</w:t>
              </w:r>
              <w:r>
                <w:rPr>
                  <w:rFonts w:ascii="Arial" w:hAnsi="Arial" w:cs="Arial"/>
                  <w:sz w:val="16"/>
                  <w:szCs w:val="16"/>
                </w:rPr>
                <w:t> </w:t>
              </w:r>
              <w:r w:rsidRPr="00DF6DE4">
                <w:rPr>
                  <w:rFonts w:ascii="Arial" w:hAnsi="Arial" w:cs="Arial"/>
                  <w:sz w:val="16"/>
                  <w:szCs w:val="16"/>
                </w:rPr>
                <w:t>763</w:t>
              </w:r>
            </w:ins>
          </w:p>
          <w:p w14:paraId="03AC83F9" w14:textId="4BBCE195" w:rsidR="0093531E" w:rsidRPr="007304B6" w:rsidRDefault="0093531E" w:rsidP="00E638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674" w:author="Autor">
              <w:r w:rsidRPr="007304B6" w:rsidDel="00DF6DE4">
                <w:rPr>
                  <w:rFonts w:ascii="Arial" w:hAnsi="Arial" w:cs="Arial"/>
                  <w:sz w:val="16"/>
                  <w:szCs w:val="16"/>
                </w:rPr>
                <w:delText>37 200 597</w:delText>
              </w:r>
            </w:del>
          </w:p>
        </w:tc>
        <w:tc>
          <w:tcPr>
            <w:tcW w:w="1595" w:type="dxa"/>
            <w:vAlign w:val="center"/>
          </w:tcPr>
          <w:p w14:paraId="0C4FA341"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9908F63"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1675" w:name="_Toc109726284"/>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675"/>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1676" w:name="_Toc360515268"/>
      <w:bookmarkStart w:id="1677" w:name="_Toc109726285"/>
      <w:r w:rsidRPr="007304B6">
        <w:rPr>
          <w:rFonts w:ascii="Arial" w:hAnsi="Arial" w:cs="Arial"/>
          <w:color w:val="FFFFFF"/>
          <w:sz w:val="28"/>
          <w:szCs w:val="28"/>
        </w:rPr>
        <w:lastRenderedPageBreak/>
        <w:t xml:space="preserve">2.4. Prioritná os č. 4: </w:t>
      </w:r>
      <w:bookmarkEnd w:id="1676"/>
      <w:r w:rsidRPr="007304B6">
        <w:rPr>
          <w:rFonts w:ascii="Arial" w:hAnsi="Arial" w:cs="Arial"/>
          <w:color w:val="FFFFFF"/>
          <w:sz w:val="28"/>
          <w:szCs w:val="28"/>
        </w:rPr>
        <w:t>Zlepšenie kvality života v regiónoch s dôrazom na životné prostredie.</w:t>
      </w:r>
      <w:bookmarkEnd w:id="1677"/>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7"/>
        <w:gridCol w:w="4515"/>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63643F04" w14:textId="4D27CCDE" w:rsidR="004E5FA2"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332 635</w:t>
            </w:r>
            <w:r w:rsidR="00560737">
              <w:rPr>
                <w:rFonts w:ascii="Arial" w:hAnsi="Arial" w:cs="Arial"/>
                <w:sz w:val="20"/>
                <w:szCs w:val="20"/>
              </w:rPr>
              <w:t> </w:t>
            </w:r>
            <w:del w:id="1678" w:author="Autor">
              <w:r w:rsidR="00316516" w:rsidRPr="007304B6" w:rsidDel="004E5FA2">
                <w:rPr>
                  <w:rFonts w:ascii="Arial" w:hAnsi="Arial" w:cs="Arial"/>
                  <w:sz w:val="20"/>
                  <w:szCs w:val="20"/>
                </w:rPr>
                <w:delText>31</w:delText>
              </w:r>
              <w:r w:rsidR="00001E13" w:rsidRPr="007304B6" w:rsidDel="004E5FA2">
                <w:rPr>
                  <w:rFonts w:ascii="Arial" w:hAnsi="Arial" w:cs="Arial"/>
                  <w:sz w:val="20"/>
                  <w:szCs w:val="20"/>
                </w:rPr>
                <w:delText>5</w:delText>
              </w:r>
            </w:del>
            <w:ins w:id="1679" w:author="Autor">
              <w:r w:rsidR="004E5FA2" w:rsidRPr="007304B6">
                <w:rPr>
                  <w:rFonts w:ascii="Arial" w:hAnsi="Arial" w:cs="Arial"/>
                  <w:sz w:val="20"/>
                  <w:szCs w:val="20"/>
                </w:rPr>
                <w:t>31</w:t>
              </w:r>
              <w:r w:rsidR="004E5FA2">
                <w:rPr>
                  <w:rFonts w:ascii="Arial" w:hAnsi="Arial" w:cs="Arial"/>
                  <w:sz w:val="20"/>
                  <w:szCs w:val="20"/>
                </w:rPr>
                <w:t>9</w:t>
              </w:r>
            </w:ins>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6AC633BC" w14:textId="22515E7B" w:rsidR="007619EB"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1680" w:author="Autor">
              <w:r w:rsidR="004E5FA2">
                <w:rPr>
                  <w:rFonts w:ascii="Arial" w:hAnsi="Arial" w:cs="Arial"/>
                  <w:sz w:val="20"/>
                  <w:szCs w:val="20"/>
                </w:rPr>
                <w:t xml:space="preserve">36 577 520 </w:t>
              </w:r>
            </w:ins>
            <w:del w:id="1681" w:author="Autor">
              <w:r w:rsidR="007619EB" w:rsidRPr="007304B6" w:rsidDel="004E5FA2">
                <w:rPr>
                  <w:rFonts w:ascii="Arial" w:hAnsi="Arial" w:cs="Arial"/>
                  <w:sz w:val="20"/>
                  <w:szCs w:val="20"/>
                </w:rPr>
                <w:delText xml:space="preserve">28 305 544 </w:delText>
              </w:r>
            </w:del>
          </w:p>
          <w:p w14:paraId="1B6F376B" w14:textId="524E6315" w:rsidR="00CB6464" w:rsidRPr="007304B6" w:rsidRDefault="00CB6464"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1682" w:name="_Toc109726286"/>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1682"/>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4"/>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5"/>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1683" w:name="_Toc109726287"/>
      <w:r w:rsidRPr="007304B6">
        <w:rPr>
          <w:rFonts w:ascii="Arial" w:hAnsi="Arial" w:cs="Arial"/>
        </w:rPr>
        <w:t>Akcia, ktorá sa má podporiť v rámci investičnej priority</w:t>
      </w:r>
      <w:bookmarkEnd w:id="1683"/>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1684" w:name="_Toc109726288"/>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1684"/>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1685" w:name="_Toc109726289"/>
      <w:r w:rsidRPr="007304B6">
        <w:rPr>
          <w:rFonts w:ascii="Arial" w:hAnsi="Arial" w:cs="Arial"/>
        </w:rPr>
        <w:t>2.4.1.2. Hlavné zásady výberu operácií</w:t>
      </w:r>
      <w:bookmarkEnd w:id="1685"/>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6"/>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87"/>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88"/>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89"/>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1686" w:name="_Toc109726290"/>
      <w:r w:rsidRPr="007304B6">
        <w:rPr>
          <w:rFonts w:ascii="Arial" w:hAnsi="Arial" w:cs="Arial"/>
        </w:rPr>
        <w:t>2.4.1.3. Plánované využitie finančných nástrojov</w:t>
      </w:r>
      <w:bookmarkEnd w:id="1686"/>
    </w:p>
    <w:p w14:paraId="302AC46C" w14:textId="77777777" w:rsidR="00CB6464" w:rsidRPr="007304B6" w:rsidRDefault="00CF52B8" w:rsidP="00F061B7">
      <w:pPr>
        <w:jc w:val="both"/>
        <w:rPr>
          <w:rFonts w:ascii="Arial" w:hAnsi="Arial" w:cs="Arial"/>
        </w:rPr>
      </w:pPr>
      <w:bookmarkStart w:id="1687" w:name="_Toc378169920"/>
      <w:bookmarkStart w:id="1688" w:name="_Toc383337495"/>
      <w:bookmarkStart w:id="1689"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1690" w:name="_Toc109726291"/>
      <w:bookmarkEnd w:id="1687"/>
      <w:bookmarkEnd w:id="1688"/>
      <w:bookmarkEnd w:id="1689"/>
      <w:r w:rsidRPr="007304B6">
        <w:rPr>
          <w:rFonts w:ascii="Arial" w:hAnsi="Arial" w:cs="Arial"/>
        </w:rPr>
        <w:t>2.4.1.4. Plánované využitie veľkých projektov</w:t>
      </w:r>
      <w:bookmarkEnd w:id="1690"/>
    </w:p>
    <w:p w14:paraId="0E75170A" w14:textId="77777777" w:rsidR="00CB6464" w:rsidRPr="007304B6" w:rsidRDefault="00CF52B8">
      <w:pPr>
        <w:jc w:val="both"/>
        <w:rPr>
          <w:rFonts w:ascii="Arial" w:hAnsi="Arial" w:cs="Arial"/>
        </w:rPr>
      </w:pPr>
      <w:bookmarkStart w:id="1691" w:name="_Toc369530738"/>
      <w:bookmarkStart w:id="1692" w:name="_Toc369876850"/>
      <w:bookmarkStart w:id="1693" w:name="_Toc377990756"/>
      <w:r w:rsidRPr="007304B6">
        <w:rPr>
          <w:rFonts w:ascii="Arial" w:hAnsi="Arial" w:cs="Arial"/>
        </w:rPr>
        <w:t xml:space="preserve">V tejto investičnej priorite nie sú podporované projekty z kategórie veľkých projektov podľa čl. 100 – 103 </w:t>
      </w:r>
      <w:bookmarkEnd w:id="1691"/>
      <w:bookmarkEnd w:id="1692"/>
      <w:bookmarkEnd w:id="1693"/>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1694" w:name="_Toc109726292"/>
      <w:r w:rsidRPr="007304B6">
        <w:rPr>
          <w:rFonts w:ascii="Arial" w:hAnsi="Arial" w:cs="Arial"/>
        </w:rPr>
        <w:lastRenderedPageBreak/>
        <w:t>2.4.1.5. Ukazovatele výstupov podľa investičnej priority a ak je to vhodné, podľa kategórie regiónu</w:t>
      </w:r>
      <w:bookmarkEnd w:id="1694"/>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F34CA8B" w14:textId="1920F007" w:rsidR="00B010B3" w:rsidRDefault="001D1680" w:rsidP="00C03D62">
            <w:pPr>
              <w:spacing w:after="0" w:line="240" w:lineRule="auto"/>
              <w:jc w:val="center"/>
              <w:rPr>
                <w:ins w:id="1695" w:author="Autor"/>
                <w:rFonts w:ascii="Arial" w:hAnsi="Arial" w:cs="Arial"/>
                <w:sz w:val="16"/>
                <w:szCs w:val="16"/>
              </w:rPr>
            </w:pPr>
            <w:del w:id="1696" w:author="Autor">
              <w:r w:rsidRPr="007304B6" w:rsidDel="006726A2">
                <w:rPr>
                  <w:rFonts w:ascii="Arial" w:hAnsi="Arial" w:cs="Arial"/>
                  <w:sz w:val="16"/>
                  <w:szCs w:val="16"/>
                </w:rPr>
                <w:delText xml:space="preserve">11 </w:delText>
              </w:r>
            </w:del>
            <w:ins w:id="1697" w:author="Autor">
              <w:r w:rsidR="006726A2">
                <w:rPr>
                  <w:rFonts w:ascii="Arial" w:hAnsi="Arial" w:cs="Arial"/>
                  <w:sz w:val="16"/>
                  <w:szCs w:val="16"/>
                </w:rPr>
                <w:t> </w:t>
              </w:r>
            </w:ins>
            <w:del w:id="1698" w:author="Autor">
              <w:r w:rsidRPr="007304B6" w:rsidDel="006726A2">
                <w:rPr>
                  <w:rFonts w:ascii="Arial" w:hAnsi="Arial" w:cs="Arial"/>
                  <w:sz w:val="16"/>
                  <w:szCs w:val="16"/>
                </w:rPr>
                <w:delText>748</w:delText>
              </w:r>
            </w:del>
          </w:p>
          <w:p w14:paraId="4C13E121" w14:textId="37AC42AD" w:rsidR="006726A2" w:rsidRPr="007304B6" w:rsidRDefault="006726A2" w:rsidP="00C03D62">
            <w:pPr>
              <w:spacing w:after="0" w:line="240" w:lineRule="auto"/>
              <w:jc w:val="center"/>
              <w:rPr>
                <w:rFonts w:ascii="Arial" w:hAnsi="Arial" w:cs="Arial"/>
                <w:sz w:val="16"/>
                <w:szCs w:val="16"/>
              </w:rPr>
            </w:pPr>
            <w:ins w:id="1699" w:author="Autor">
              <w:r>
                <w:rPr>
                  <w:rFonts w:ascii="Arial" w:hAnsi="Arial" w:cs="Arial"/>
                  <w:sz w:val="16"/>
                  <w:szCs w:val="16"/>
                </w:rPr>
                <w:t>13 767</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29304B50" w14:textId="5C03E944" w:rsidR="001D1680" w:rsidRDefault="001D1680" w:rsidP="00C03D62">
            <w:pPr>
              <w:spacing w:after="0" w:line="240" w:lineRule="auto"/>
              <w:jc w:val="center"/>
              <w:rPr>
                <w:ins w:id="1700" w:author="Autor"/>
                <w:rFonts w:ascii="Arial" w:hAnsi="Arial" w:cs="Arial"/>
                <w:sz w:val="16"/>
                <w:szCs w:val="16"/>
              </w:rPr>
            </w:pPr>
            <w:del w:id="1701" w:author="Autor">
              <w:r w:rsidRPr="007304B6" w:rsidDel="006726A2">
                <w:rPr>
                  <w:rFonts w:ascii="Arial" w:hAnsi="Arial" w:cs="Arial"/>
                  <w:sz w:val="16"/>
                  <w:szCs w:val="16"/>
                </w:rPr>
                <w:delText xml:space="preserve">1 </w:delText>
              </w:r>
            </w:del>
            <w:ins w:id="1702" w:author="Autor">
              <w:r w:rsidR="006726A2">
                <w:rPr>
                  <w:rFonts w:ascii="Arial" w:hAnsi="Arial" w:cs="Arial"/>
                  <w:sz w:val="16"/>
                  <w:szCs w:val="16"/>
                </w:rPr>
                <w:t> </w:t>
              </w:r>
            </w:ins>
            <w:del w:id="1703" w:author="Autor">
              <w:r w:rsidRPr="007304B6" w:rsidDel="006726A2">
                <w:rPr>
                  <w:rFonts w:ascii="Arial" w:hAnsi="Arial" w:cs="Arial"/>
                  <w:sz w:val="16"/>
                  <w:szCs w:val="16"/>
                </w:rPr>
                <w:delText>001</w:delText>
              </w:r>
            </w:del>
          </w:p>
          <w:p w14:paraId="37C4ED0B" w14:textId="44812F85" w:rsidR="006726A2" w:rsidRPr="007304B6" w:rsidRDefault="006726A2" w:rsidP="00C03D62">
            <w:pPr>
              <w:spacing w:after="0" w:line="240" w:lineRule="auto"/>
              <w:jc w:val="center"/>
              <w:rPr>
                <w:rFonts w:ascii="Arial" w:hAnsi="Arial" w:cs="Arial"/>
                <w:sz w:val="16"/>
                <w:szCs w:val="16"/>
              </w:rPr>
            </w:pPr>
            <w:ins w:id="1704" w:author="Autor">
              <w:r>
                <w:rPr>
                  <w:rFonts w:ascii="Arial" w:hAnsi="Arial" w:cs="Arial"/>
                  <w:sz w:val="16"/>
                  <w:szCs w:val="16"/>
                </w:rPr>
                <w:t>1 674</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D57EE9D" w14:textId="7A65656E" w:rsidR="001D1680" w:rsidRDefault="001D1680" w:rsidP="002D50A9">
            <w:pPr>
              <w:spacing w:after="0" w:line="240" w:lineRule="auto"/>
              <w:jc w:val="center"/>
              <w:rPr>
                <w:ins w:id="1705" w:author="Autor"/>
                <w:rFonts w:ascii="Arial" w:hAnsi="Arial" w:cs="Arial"/>
                <w:sz w:val="16"/>
                <w:szCs w:val="16"/>
              </w:rPr>
            </w:pPr>
            <w:del w:id="1706" w:author="Autor">
              <w:r w:rsidRPr="007304B6" w:rsidDel="006726A2">
                <w:rPr>
                  <w:rFonts w:ascii="Arial" w:hAnsi="Arial" w:cs="Arial"/>
                  <w:sz w:val="16"/>
                  <w:szCs w:val="16"/>
                </w:rPr>
                <w:delText xml:space="preserve">64 470 </w:delText>
              </w:r>
            </w:del>
            <w:ins w:id="1707" w:author="Autor">
              <w:r w:rsidR="006726A2">
                <w:rPr>
                  <w:rFonts w:ascii="Arial" w:hAnsi="Arial" w:cs="Arial"/>
                  <w:sz w:val="16"/>
                  <w:szCs w:val="16"/>
                </w:rPr>
                <w:t> </w:t>
              </w:r>
            </w:ins>
            <w:del w:id="1708" w:author="Autor">
              <w:r w:rsidRPr="007304B6" w:rsidDel="006726A2">
                <w:rPr>
                  <w:rFonts w:ascii="Arial" w:hAnsi="Arial" w:cs="Arial"/>
                  <w:sz w:val="16"/>
                  <w:szCs w:val="16"/>
                </w:rPr>
                <w:delText>556</w:delText>
              </w:r>
            </w:del>
          </w:p>
          <w:p w14:paraId="31185035" w14:textId="009BE9AA" w:rsidR="006726A2" w:rsidRPr="007304B6" w:rsidRDefault="006726A2" w:rsidP="002D50A9">
            <w:pPr>
              <w:spacing w:after="0" w:line="240" w:lineRule="auto"/>
              <w:jc w:val="center"/>
              <w:rPr>
                <w:rFonts w:ascii="Arial" w:hAnsi="Arial" w:cs="Arial"/>
                <w:sz w:val="16"/>
                <w:szCs w:val="16"/>
              </w:rPr>
            </w:pPr>
            <w:ins w:id="1709" w:author="Autor">
              <w:r>
                <w:rPr>
                  <w:rFonts w:ascii="Arial" w:hAnsi="Arial" w:cs="Arial"/>
                  <w:sz w:val="16"/>
                  <w:szCs w:val="16"/>
                </w:rPr>
                <w:t>75 552 926</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74F7E4F" w14:textId="3D2F6291" w:rsidR="001D1680" w:rsidRDefault="001D1680" w:rsidP="000A411D">
            <w:pPr>
              <w:spacing w:after="0" w:line="240" w:lineRule="auto"/>
              <w:jc w:val="center"/>
              <w:rPr>
                <w:ins w:id="1710" w:author="Autor"/>
                <w:rFonts w:ascii="Arial" w:hAnsi="Arial" w:cs="Arial"/>
                <w:sz w:val="16"/>
                <w:szCs w:val="16"/>
              </w:rPr>
            </w:pPr>
            <w:del w:id="1711" w:author="Autor">
              <w:r w:rsidRPr="007304B6" w:rsidDel="006726A2">
                <w:rPr>
                  <w:rFonts w:ascii="Arial" w:hAnsi="Arial" w:cs="Arial"/>
                  <w:sz w:val="16"/>
                  <w:szCs w:val="16"/>
                </w:rPr>
                <w:delText xml:space="preserve">5 492 </w:delText>
              </w:r>
            </w:del>
            <w:ins w:id="1712" w:author="Autor">
              <w:r w:rsidR="006726A2">
                <w:rPr>
                  <w:rFonts w:ascii="Arial" w:hAnsi="Arial" w:cs="Arial"/>
                  <w:sz w:val="16"/>
                  <w:szCs w:val="16"/>
                </w:rPr>
                <w:t> </w:t>
              </w:r>
            </w:ins>
            <w:del w:id="1713" w:author="Autor">
              <w:r w:rsidRPr="007304B6" w:rsidDel="006726A2">
                <w:rPr>
                  <w:rFonts w:ascii="Arial" w:hAnsi="Arial" w:cs="Arial"/>
                  <w:sz w:val="16"/>
                  <w:szCs w:val="16"/>
                </w:rPr>
                <w:delText>732</w:delText>
              </w:r>
            </w:del>
          </w:p>
          <w:p w14:paraId="060CF355" w14:textId="59EEC4CA" w:rsidR="006726A2" w:rsidRPr="007304B6" w:rsidRDefault="006726A2" w:rsidP="000A411D">
            <w:pPr>
              <w:spacing w:after="0" w:line="240" w:lineRule="auto"/>
              <w:jc w:val="center"/>
              <w:rPr>
                <w:rFonts w:ascii="Arial" w:hAnsi="Arial" w:cs="Arial"/>
                <w:sz w:val="16"/>
                <w:szCs w:val="16"/>
              </w:rPr>
            </w:pPr>
            <w:ins w:id="1714" w:author="Autor">
              <w:r>
                <w:rPr>
                  <w:rFonts w:ascii="Arial" w:hAnsi="Arial" w:cs="Arial"/>
                  <w:sz w:val="16"/>
                  <w:szCs w:val="16"/>
                </w:rPr>
                <w:t>9 186 855</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5EC22D9"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p w14:paraId="7F01D9DC" w14:textId="77777777" w:rsidR="00B51F27" w:rsidRPr="007304B6" w:rsidRDefault="00B51F27">
            <w:pPr>
              <w:spacing w:after="0" w:line="240" w:lineRule="auto"/>
              <w:rPr>
                <w:rFonts w:ascii="Arial" w:eastAsia="Times New Roman" w:hAnsi="Arial" w:cs="Arial"/>
                <w:bCs/>
                <w:sz w:val="16"/>
                <w:szCs w:val="16"/>
              </w:rPr>
            </w:pP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5452CFB" w14:textId="40B4922F" w:rsidR="001D1680" w:rsidRDefault="001D1680" w:rsidP="000A411D">
            <w:pPr>
              <w:spacing w:after="0" w:line="240" w:lineRule="auto"/>
              <w:jc w:val="center"/>
              <w:rPr>
                <w:ins w:id="1715" w:author="Autor"/>
                <w:rFonts w:ascii="Arial" w:hAnsi="Arial" w:cs="Arial"/>
                <w:sz w:val="16"/>
                <w:szCs w:val="16"/>
              </w:rPr>
            </w:pPr>
            <w:del w:id="1716" w:author="Autor">
              <w:r w:rsidRPr="007304B6" w:rsidDel="006726A2">
                <w:rPr>
                  <w:rFonts w:ascii="Arial" w:hAnsi="Arial" w:cs="Arial"/>
                  <w:sz w:val="16"/>
                  <w:szCs w:val="16"/>
                </w:rPr>
                <w:delText xml:space="preserve">54 799 </w:delText>
              </w:r>
            </w:del>
            <w:ins w:id="1717" w:author="Autor">
              <w:r w:rsidR="006726A2">
                <w:rPr>
                  <w:rFonts w:ascii="Arial" w:hAnsi="Arial" w:cs="Arial"/>
                  <w:sz w:val="16"/>
                  <w:szCs w:val="16"/>
                </w:rPr>
                <w:t> </w:t>
              </w:r>
            </w:ins>
            <w:del w:id="1718" w:author="Autor">
              <w:r w:rsidRPr="007304B6" w:rsidDel="006726A2">
                <w:rPr>
                  <w:rFonts w:ascii="Arial" w:hAnsi="Arial" w:cs="Arial"/>
                  <w:sz w:val="16"/>
                  <w:szCs w:val="16"/>
                </w:rPr>
                <w:delText>973</w:delText>
              </w:r>
            </w:del>
          </w:p>
          <w:p w14:paraId="537C13C0" w14:textId="5947EDFC" w:rsidR="006726A2" w:rsidRPr="007304B6" w:rsidRDefault="006726A2" w:rsidP="000A411D">
            <w:pPr>
              <w:spacing w:after="0" w:line="240" w:lineRule="auto"/>
              <w:jc w:val="center"/>
              <w:rPr>
                <w:rFonts w:ascii="Arial" w:hAnsi="Arial" w:cs="Arial"/>
                <w:sz w:val="16"/>
                <w:szCs w:val="16"/>
              </w:rPr>
            </w:pPr>
            <w:ins w:id="1719" w:author="Autor">
              <w:r>
                <w:rPr>
                  <w:rFonts w:ascii="Arial" w:hAnsi="Arial" w:cs="Arial"/>
                  <w:sz w:val="16"/>
                  <w:szCs w:val="16"/>
                </w:rPr>
                <w:t>64 219 987</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378A2FE" w14:textId="48E026D0" w:rsidR="001D1680" w:rsidRDefault="001D1680" w:rsidP="00C03D62">
            <w:pPr>
              <w:spacing w:after="0" w:line="240" w:lineRule="auto"/>
              <w:jc w:val="center"/>
              <w:rPr>
                <w:ins w:id="1720" w:author="Autor"/>
                <w:rFonts w:ascii="Arial" w:hAnsi="Arial" w:cs="Arial"/>
                <w:sz w:val="16"/>
                <w:szCs w:val="16"/>
              </w:rPr>
            </w:pPr>
            <w:del w:id="1721" w:author="Autor">
              <w:r w:rsidRPr="007304B6" w:rsidDel="006726A2">
                <w:rPr>
                  <w:rFonts w:ascii="Arial" w:hAnsi="Arial" w:cs="Arial"/>
                  <w:sz w:val="16"/>
                  <w:szCs w:val="16"/>
                </w:rPr>
                <w:delText xml:space="preserve">4 668 </w:delText>
              </w:r>
            </w:del>
            <w:ins w:id="1722" w:author="Autor">
              <w:r w:rsidR="006726A2">
                <w:rPr>
                  <w:rFonts w:ascii="Arial" w:hAnsi="Arial" w:cs="Arial"/>
                  <w:sz w:val="16"/>
                  <w:szCs w:val="16"/>
                </w:rPr>
                <w:t> </w:t>
              </w:r>
            </w:ins>
            <w:del w:id="1723" w:author="Autor">
              <w:r w:rsidRPr="007304B6" w:rsidDel="006726A2">
                <w:rPr>
                  <w:rFonts w:ascii="Arial" w:hAnsi="Arial" w:cs="Arial"/>
                  <w:sz w:val="16"/>
                  <w:szCs w:val="16"/>
                </w:rPr>
                <w:delText>822</w:delText>
              </w:r>
            </w:del>
          </w:p>
          <w:p w14:paraId="0BC9267E" w14:textId="75029D85" w:rsidR="006726A2" w:rsidRPr="007304B6" w:rsidRDefault="006726A2" w:rsidP="00C03D62">
            <w:pPr>
              <w:spacing w:after="0" w:line="240" w:lineRule="auto"/>
              <w:jc w:val="center"/>
              <w:rPr>
                <w:rFonts w:ascii="Arial" w:hAnsi="Arial" w:cs="Arial"/>
                <w:sz w:val="16"/>
                <w:szCs w:val="16"/>
              </w:rPr>
            </w:pPr>
            <w:ins w:id="1724" w:author="Autor">
              <w:r>
                <w:rPr>
                  <w:rFonts w:ascii="Arial" w:hAnsi="Arial" w:cs="Arial"/>
                  <w:sz w:val="16"/>
                  <w:szCs w:val="16"/>
                </w:rPr>
                <w:t>7 808 826</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EBB4524" w14:textId="55AA5CA0" w:rsidR="000A411D" w:rsidRDefault="00560737" w:rsidP="00560737">
            <w:pPr>
              <w:spacing w:after="0" w:line="240" w:lineRule="auto"/>
              <w:jc w:val="center"/>
              <w:rPr>
                <w:ins w:id="1725" w:author="Autor"/>
                <w:rFonts w:ascii="Arial" w:hAnsi="Arial" w:cs="Arial"/>
                <w:sz w:val="16"/>
                <w:szCs w:val="16"/>
              </w:rPr>
            </w:pPr>
            <w:del w:id="1726" w:author="Autor">
              <w:r w:rsidDel="006726A2">
                <w:rPr>
                  <w:rFonts w:ascii="Arial" w:hAnsi="Arial" w:cs="Arial"/>
                  <w:sz w:val="16"/>
                  <w:szCs w:val="16"/>
                </w:rPr>
                <w:delText xml:space="preserve">7 </w:delText>
              </w:r>
            </w:del>
            <w:ins w:id="1727" w:author="Autor">
              <w:r w:rsidR="006726A2">
                <w:rPr>
                  <w:rFonts w:ascii="Arial" w:hAnsi="Arial" w:cs="Arial"/>
                  <w:sz w:val="16"/>
                  <w:szCs w:val="16"/>
                </w:rPr>
                <w:t> </w:t>
              </w:r>
            </w:ins>
            <w:del w:id="1728" w:author="Autor">
              <w:r w:rsidDel="006726A2">
                <w:rPr>
                  <w:rFonts w:ascii="Arial" w:hAnsi="Arial" w:cs="Arial"/>
                  <w:sz w:val="16"/>
                  <w:szCs w:val="16"/>
                </w:rPr>
                <w:delText>783</w:delText>
              </w:r>
            </w:del>
          </w:p>
          <w:p w14:paraId="483D04D8" w14:textId="48B90C7D" w:rsidR="006726A2" w:rsidRPr="007304B6" w:rsidRDefault="006726A2" w:rsidP="00560737">
            <w:pPr>
              <w:spacing w:after="0" w:line="240" w:lineRule="auto"/>
              <w:jc w:val="center"/>
              <w:rPr>
                <w:rFonts w:ascii="Arial" w:hAnsi="Arial" w:cs="Arial"/>
                <w:sz w:val="16"/>
                <w:szCs w:val="16"/>
              </w:rPr>
            </w:pPr>
            <w:ins w:id="1729" w:author="Autor">
              <w:r>
                <w:rPr>
                  <w:rFonts w:ascii="Arial" w:hAnsi="Arial" w:cs="Arial"/>
                  <w:sz w:val="16"/>
                  <w:szCs w:val="16"/>
                </w:rPr>
                <w:t>9 120</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FF33578" w14:textId="77777777" w:rsidR="001D1680" w:rsidRDefault="001D1680" w:rsidP="00751BF8">
            <w:pPr>
              <w:spacing w:after="0" w:line="240" w:lineRule="auto"/>
              <w:jc w:val="center"/>
              <w:rPr>
                <w:ins w:id="1730" w:author="Autor"/>
                <w:rFonts w:ascii="Arial" w:hAnsi="Arial" w:cs="Arial"/>
                <w:sz w:val="16"/>
                <w:szCs w:val="16"/>
              </w:rPr>
            </w:pPr>
            <w:del w:id="1731" w:author="Autor">
              <w:r w:rsidRPr="007304B6" w:rsidDel="006726A2">
                <w:rPr>
                  <w:rFonts w:ascii="Arial" w:hAnsi="Arial" w:cs="Arial"/>
                  <w:sz w:val="16"/>
                  <w:szCs w:val="16"/>
                </w:rPr>
                <w:delText>663</w:delText>
              </w:r>
            </w:del>
          </w:p>
          <w:p w14:paraId="61E796E4" w14:textId="066FA086" w:rsidR="006726A2" w:rsidRPr="007304B6" w:rsidRDefault="006726A2" w:rsidP="00751BF8">
            <w:pPr>
              <w:spacing w:after="0" w:line="240" w:lineRule="auto"/>
              <w:jc w:val="center"/>
              <w:rPr>
                <w:rFonts w:ascii="Arial" w:hAnsi="Arial" w:cs="Arial"/>
                <w:sz w:val="16"/>
                <w:szCs w:val="16"/>
              </w:rPr>
            </w:pPr>
            <w:ins w:id="1732" w:author="Autor">
              <w:r>
                <w:rPr>
                  <w:rFonts w:ascii="Arial" w:hAnsi="Arial" w:cs="Arial"/>
                  <w:sz w:val="16"/>
                  <w:szCs w:val="16"/>
                </w:rPr>
                <w:t>1 108</w:t>
              </w:r>
            </w:ins>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1733" w:name="_Toc109726293"/>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1733"/>
    </w:p>
    <w:p w14:paraId="760189D1" w14:textId="77777777" w:rsidR="00CB6464" w:rsidRPr="007304B6" w:rsidRDefault="00CF52B8" w:rsidP="002F52C4">
      <w:pPr>
        <w:spacing w:before="240" w:after="120"/>
        <w:rPr>
          <w:rFonts w:ascii="Arial" w:hAnsi="Arial" w:cs="Arial"/>
          <w:b/>
          <w:color w:val="4EACF3"/>
        </w:rPr>
      </w:pPr>
      <w:bookmarkStart w:id="1734" w:name="_Toc369530742"/>
      <w:bookmarkStart w:id="1735" w:name="_Toc369876854"/>
      <w:bookmarkStart w:id="1736" w:name="_Toc377990760"/>
      <w:bookmarkStart w:id="1737" w:name="_Toc378169925"/>
      <w:bookmarkStart w:id="1738"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1734"/>
      <w:bookmarkEnd w:id="1735"/>
      <w:bookmarkEnd w:id="1736"/>
      <w:bookmarkEnd w:id="1737"/>
      <w:bookmarkEnd w:id="1738"/>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1739" w:name="_Toc109726294"/>
      <w:r w:rsidRPr="007304B6">
        <w:rPr>
          <w:rFonts w:ascii="Arial" w:hAnsi="Arial" w:cs="Arial"/>
        </w:rPr>
        <w:t>Akcia, ktorá sa má podporiť  v rámci investičnej priority</w:t>
      </w:r>
      <w:bookmarkEnd w:id="1739"/>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1740" w:name="_Toc109726295"/>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1740"/>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1741" w:name="_Toc109726296"/>
      <w:r w:rsidRPr="007304B6">
        <w:rPr>
          <w:rFonts w:ascii="Arial" w:hAnsi="Arial" w:cs="Arial"/>
        </w:rPr>
        <w:t>2.4.2.2. Hlavné zásady výberu operácií</w:t>
      </w:r>
      <w:bookmarkEnd w:id="1741"/>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1742" w:name="_Toc109726297"/>
      <w:r w:rsidRPr="007304B6">
        <w:rPr>
          <w:rFonts w:ascii="Arial" w:hAnsi="Arial" w:cs="Arial"/>
        </w:rPr>
        <w:lastRenderedPageBreak/>
        <w:t>2.4.2.3. Plánované využitie finančných nástrojov</w:t>
      </w:r>
      <w:bookmarkEnd w:id="1742"/>
    </w:p>
    <w:p w14:paraId="4A970594" w14:textId="77777777" w:rsidR="00CB6464" w:rsidRPr="007304B6" w:rsidRDefault="00CF52B8">
      <w:pPr>
        <w:pStyle w:val="Nadpis6"/>
        <w:jc w:val="both"/>
        <w:rPr>
          <w:rFonts w:ascii="Arial" w:eastAsia="Trebuchet MS" w:hAnsi="Arial" w:cs="Arial"/>
          <w:i w:val="0"/>
          <w:iCs w:val="0"/>
          <w:color w:val="auto"/>
        </w:rPr>
      </w:pPr>
      <w:bookmarkStart w:id="1743" w:name="_Toc62118404"/>
      <w:bookmarkStart w:id="1744" w:name="_Toc65433607"/>
      <w:bookmarkStart w:id="1745" w:name="_Toc66792231"/>
      <w:bookmarkStart w:id="1746" w:name="_Toc70239503"/>
      <w:bookmarkStart w:id="1747" w:name="_Toc106194828"/>
      <w:bookmarkStart w:id="1748" w:name="_Toc10972629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743"/>
      <w:bookmarkEnd w:id="1744"/>
      <w:bookmarkEnd w:id="1745"/>
      <w:bookmarkEnd w:id="1746"/>
      <w:bookmarkEnd w:id="1747"/>
      <w:bookmarkEnd w:id="1748"/>
    </w:p>
    <w:p w14:paraId="1EBDD503" w14:textId="77777777" w:rsidR="00CB6464" w:rsidRPr="007304B6" w:rsidRDefault="00CF52B8">
      <w:pPr>
        <w:pStyle w:val="Nadpis6"/>
        <w:jc w:val="both"/>
        <w:rPr>
          <w:rFonts w:ascii="Arial" w:eastAsia="Trebuchet MS" w:hAnsi="Arial" w:cs="Arial"/>
          <w:i w:val="0"/>
          <w:iCs w:val="0"/>
          <w:color w:val="auto"/>
        </w:rPr>
      </w:pPr>
      <w:bookmarkStart w:id="1749" w:name="_Toc62118405"/>
      <w:bookmarkStart w:id="1750" w:name="_Toc65433608"/>
      <w:bookmarkStart w:id="1751" w:name="_Toc66792232"/>
      <w:bookmarkStart w:id="1752" w:name="_Toc70239504"/>
      <w:bookmarkStart w:id="1753" w:name="_Toc106194829"/>
      <w:bookmarkStart w:id="1754" w:name="_Toc109726299"/>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749"/>
      <w:bookmarkEnd w:id="1750"/>
      <w:bookmarkEnd w:id="1751"/>
      <w:bookmarkEnd w:id="1752"/>
      <w:bookmarkEnd w:id="1753"/>
      <w:bookmarkEnd w:id="1754"/>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1755" w:name="_Toc62118406"/>
      <w:bookmarkStart w:id="1756" w:name="_Toc65433609"/>
      <w:bookmarkStart w:id="1757" w:name="_Toc66792233"/>
      <w:bookmarkStart w:id="1758" w:name="_Toc70239505"/>
      <w:bookmarkStart w:id="1759" w:name="_Toc106194830"/>
      <w:bookmarkStart w:id="1760" w:name="_Toc109726300"/>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755"/>
      <w:bookmarkEnd w:id="1756"/>
      <w:bookmarkEnd w:id="1757"/>
      <w:bookmarkEnd w:id="1758"/>
      <w:bookmarkEnd w:id="1759"/>
      <w:bookmarkEnd w:id="1760"/>
    </w:p>
    <w:p w14:paraId="173F32D3" w14:textId="77777777" w:rsidR="00CB6464" w:rsidRPr="007304B6" w:rsidRDefault="00CF52B8">
      <w:pPr>
        <w:pStyle w:val="Nadpis6"/>
        <w:rPr>
          <w:rFonts w:ascii="Arial" w:hAnsi="Arial" w:cs="Arial"/>
        </w:rPr>
      </w:pPr>
      <w:bookmarkStart w:id="1761" w:name="_Toc109726301"/>
      <w:r w:rsidRPr="007304B6">
        <w:rPr>
          <w:rFonts w:ascii="Arial" w:hAnsi="Arial" w:cs="Arial"/>
        </w:rPr>
        <w:t>2.4.2.4. Plánované využitie veľkých projektov</w:t>
      </w:r>
      <w:bookmarkEnd w:id="1761"/>
    </w:p>
    <w:p w14:paraId="6E8D84F8" w14:textId="77777777" w:rsidR="00CB6464" w:rsidRPr="007304B6" w:rsidRDefault="00CF52B8">
      <w:pPr>
        <w:jc w:val="both"/>
        <w:rPr>
          <w:rFonts w:ascii="Arial" w:hAnsi="Arial" w:cs="Arial"/>
        </w:rPr>
      </w:pPr>
      <w:bookmarkStart w:id="1762" w:name="_Toc369530748"/>
      <w:bookmarkStart w:id="1763" w:name="_Toc369876860"/>
      <w:bookmarkStart w:id="1764" w:name="_Toc377990766"/>
      <w:r w:rsidRPr="007304B6">
        <w:rPr>
          <w:rFonts w:ascii="Arial" w:hAnsi="Arial" w:cs="Arial"/>
        </w:rPr>
        <w:t xml:space="preserve">V tejto investičnej priorite nie sú podporované projekty z kategórie veľkých projektov podľa čl. 100 – 103 </w:t>
      </w:r>
      <w:bookmarkEnd w:id="1762"/>
      <w:bookmarkEnd w:id="1763"/>
      <w:bookmarkEnd w:id="1764"/>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1765" w:name="_Toc109726302"/>
      <w:r w:rsidRPr="007304B6">
        <w:rPr>
          <w:rFonts w:ascii="Arial" w:hAnsi="Arial" w:cs="Arial"/>
        </w:rPr>
        <w:t>2.4.2.5. Ukazovatele výstupov podľa investičnej priority a ak je to vhodné, podľa kategórie regiónu</w:t>
      </w:r>
      <w:bookmarkEnd w:id="1765"/>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1766" w:name="_Toc109726303"/>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1766"/>
    </w:p>
    <w:p w14:paraId="5B062E95" w14:textId="77777777" w:rsidR="00CB6464" w:rsidRPr="007304B6" w:rsidRDefault="00CF52B8" w:rsidP="002F52C4">
      <w:pPr>
        <w:spacing w:before="240" w:after="120"/>
        <w:rPr>
          <w:rFonts w:ascii="Arial" w:hAnsi="Arial" w:cs="Arial"/>
          <w:b/>
          <w:color w:val="4EACF3"/>
        </w:rPr>
      </w:pPr>
      <w:bookmarkStart w:id="1767" w:name="_Toc369530752"/>
      <w:bookmarkStart w:id="1768" w:name="_Toc369876864"/>
      <w:bookmarkStart w:id="1769" w:name="_Toc377990770"/>
      <w:bookmarkStart w:id="1770" w:name="_Toc378169934"/>
      <w:r w:rsidRPr="007304B6">
        <w:rPr>
          <w:rFonts w:ascii="Arial" w:hAnsi="Arial" w:cs="Arial"/>
          <w:b/>
        </w:rPr>
        <w:t>Špecifický cieľ č. 4.3.1:</w:t>
      </w:r>
      <w:bookmarkEnd w:id="1767"/>
      <w:bookmarkEnd w:id="1768"/>
      <w:bookmarkEnd w:id="1769"/>
      <w:bookmarkEnd w:id="1770"/>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0"/>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1"/>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1771" w:name="_Toc377990771"/>
      <w:bookmarkStart w:id="1772" w:name="_Toc378169935"/>
      <w:bookmarkStart w:id="1773" w:name="_Toc383369328"/>
      <w:r w:rsidRPr="007304B6">
        <w:rPr>
          <w:rFonts w:ascii="Arial" w:hAnsi="Arial" w:cs="Arial"/>
        </w:rPr>
        <w:t>Opatrenia v rámci špecifického cieľa 4.3.1 môžu mať charakter:</w:t>
      </w:r>
      <w:bookmarkEnd w:id="1771"/>
      <w:bookmarkEnd w:id="1772"/>
      <w:bookmarkEnd w:id="1773"/>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67333510" w14:textId="77777777" w:rsidR="00CB6464" w:rsidRPr="007304B6" w:rsidRDefault="00CF52B8">
      <w:pPr>
        <w:jc w:val="both"/>
        <w:rPr>
          <w:rFonts w:ascii="Arial" w:hAnsi="Arial" w:cs="Arial"/>
          <w:b/>
        </w:rPr>
      </w:pPr>
      <w:r w:rsidRPr="007304B6">
        <w:rPr>
          <w:rFonts w:ascii="Arial" w:hAnsi="Arial" w:cs="Arial"/>
          <w:b/>
        </w:rPr>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lastRenderedPageBreak/>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1774" w:name="_Toc109726304"/>
      <w:r w:rsidRPr="007304B6">
        <w:rPr>
          <w:rFonts w:ascii="Arial" w:hAnsi="Arial" w:cs="Arial"/>
        </w:rPr>
        <w:t>Akcia, ktorá sa má podporiť v rámci investičnej priority</w:t>
      </w:r>
      <w:bookmarkEnd w:id="1774"/>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1775" w:name="_Toc109726305"/>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775"/>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zaústenia strešných a terasových zvodov do povrchového odtokového systému na </w:t>
      </w:r>
      <w:r w:rsidRPr="007304B6">
        <w:rPr>
          <w:rFonts w:ascii="Arial" w:hAnsi="Arial" w:cs="Arial"/>
        </w:rPr>
        <w:lastRenderedPageBreak/>
        <w:t>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1404A7E" w14:textId="6C7869D1" w:rsidR="00EB6851" w:rsidRPr="00EB6851" w:rsidRDefault="00EB6851" w:rsidP="00EB6851">
      <w:pPr>
        <w:jc w:val="both"/>
        <w:rPr>
          <w:rFonts w:ascii="Arial" w:hAnsi="Arial" w:cs="Arial"/>
        </w:rPr>
      </w:pP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1776" w:name="_Toc109726306"/>
      <w:r w:rsidRPr="007304B6">
        <w:rPr>
          <w:rFonts w:ascii="Arial" w:hAnsi="Arial" w:cs="Arial"/>
        </w:rPr>
        <w:lastRenderedPageBreak/>
        <w:t>2.4.3.2. Hlavné zásady výberu operácií</w:t>
      </w:r>
      <w:bookmarkEnd w:id="1776"/>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1777" w:name="_Toc109726307"/>
      <w:r w:rsidRPr="007304B6">
        <w:rPr>
          <w:rFonts w:ascii="Arial" w:hAnsi="Arial" w:cs="Arial"/>
        </w:rPr>
        <w:t>2.4.3.3. Plánované využitie finančných nástrojov</w:t>
      </w:r>
      <w:bookmarkEnd w:id="1777"/>
    </w:p>
    <w:p w14:paraId="5C9B419E" w14:textId="77777777" w:rsidR="00CB6464" w:rsidRPr="007304B6" w:rsidRDefault="00CF52B8" w:rsidP="00F061B7">
      <w:pPr>
        <w:spacing w:before="120"/>
        <w:jc w:val="both"/>
        <w:rPr>
          <w:rFonts w:ascii="Arial" w:hAnsi="Arial" w:cs="Arial"/>
        </w:rPr>
      </w:pPr>
      <w:bookmarkStart w:id="1778"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1779" w:name="_Toc109726308"/>
      <w:bookmarkEnd w:id="1778"/>
      <w:r w:rsidRPr="007304B6">
        <w:rPr>
          <w:rFonts w:ascii="Arial" w:hAnsi="Arial" w:cs="Arial"/>
        </w:rPr>
        <w:t>2.4.3.4. Plánované využitie veľkých projektov</w:t>
      </w:r>
      <w:bookmarkEnd w:id="1779"/>
    </w:p>
    <w:p w14:paraId="0C491258" w14:textId="77777777" w:rsidR="00CB6464" w:rsidRPr="007304B6" w:rsidRDefault="00CF52B8" w:rsidP="00F061B7">
      <w:pPr>
        <w:spacing w:before="120"/>
        <w:jc w:val="both"/>
        <w:rPr>
          <w:rFonts w:ascii="Arial" w:hAnsi="Arial" w:cs="Arial"/>
        </w:rPr>
      </w:pPr>
      <w:bookmarkStart w:id="1780" w:name="_Toc369530759"/>
      <w:bookmarkStart w:id="1781" w:name="_Toc369876871"/>
      <w:bookmarkStart w:id="1782" w:name="_Toc377990780"/>
      <w:r w:rsidRPr="007304B6">
        <w:rPr>
          <w:rFonts w:ascii="Arial" w:hAnsi="Arial" w:cs="Arial"/>
        </w:rPr>
        <w:t xml:space="preserve">V tejto investičnej priorite nie sú podporované projekty z kategórie veľkých projektov podľa čl. 100 – 103 </w:t>
      </w:r>
      <w:bookmarkEnd w:id="1780"/>
      <w:bookmarkEnd w:id="1781"/>
      <w:bookmarkEnd w:id="1782"/>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1783" w:name="_Toc109726309"/>
      <w:r w:rsidRPr="007304B6">
        <w:rPr>
          <w:rFonts w:ascii="Arial" w:hAnsi="Arial" w:cs="Arial"/>
        </w:rPr>
        <w:lastRenderedPageBreak/>
        <w:t>2.4.3.5. Ukazovatele výstupov podľa investičnej priority a ak je to vhodné, podľa kategórie regiónu</w:t>
      </w:r>
      <w:bookmarkEnd w:id="1783"/>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664FE4" w14:textId="047A92C1" w:rsidR="000A411D" w:rsidRDefault="00462C31" w:rsidP="000A411D">
            <w:pPr>
              <w:spacing w:after="0" w:line="240" w:lineRule="auto"/>
              <w:jc w:val="center"/>
              <w:rPr>
                <w:ins w:id="1784" w:author="Autor"/>
                <w:rFonts w:ascii="Arial Narrow" w:hAnsi="Arial Narrow" w:cstheme="minorHAnsi"/>
                <w:sz w:val="17"/>
                <w:szCs w:val="17"/>
              </w:rPr>
            </w:pPr>
            <w:del w:id="1785" w:author="Autor">
              <w:r w:rsidRPr="007304B6" w:rsidDel="002C3935">
                <w:rPr>
                  <w:rFonts w:ascii="Arial Narrow" w:hAnsi="Arial Narrow" w:cstheme="minorHAnsi"/>
                  <w:sz w:val="17"/>
                  <w:szCs w:val="17"/>
                </w:rPr>
                <w:delText xml:space="preserve">5 </w:delText>
              </w:r>
            </w:del>
            <w:ins w:id="1786" w:author="Autor">
              <w:r w:rsidR="002C3935">
                <w:rPr>
                  <w:rFonts w:ascii="Arial Narrow" w:hAnsi="Arial Narrow" w:cstheme="minorHAnsi"/>
                  <w:sz w:val="17"/>
                  <w:szCs w:val="17"/>
                </w:rPr>
                <w:t> </w:t>
              </w:r>
            </w:ins>
            <w:del w:id="1787" w:author="Autor">
              <w:r w:rsidRPr="007304B6" w:rsidDel="002C3935">
                <w:rPr>
                  <w:rFonts w:ascii="Arial Narrow" w:hAnsi="Arial Narrow" w:cstheme="minorHAnsi"/>
                  <w:sz w:val="17"/>
                  <w:szCs w:val="17"/>
                </w:rPr>
                <w:delText>846</w:delText>
              </w:r>
            </w:del>
          </w:p>
          <w:p w14:paraId="21E0B294" w14:textId="54ED8B0E" w:rsidR="002C3935" w:rsidRPr="007304B6" w:rsidRDefault="002C3935" w:rsidP="000A411D">
            <w:pPr>
              <w:spacing w:after="0" w:line="240" w:lineRule="auto"/>
              <w:jc w:val="center"/>
              <w:rPr>
                <w:rFonts w:ascii="Arial Narrow" w:hAnsi="Arial Narrow"/>
                <w:sz w:val="17"/>
                <w:szCs w:val="17"/>
              </w:rPr>
            </w:pPr>
            <w:ins w:id="1788" w:author="Autor">
              <w:r w:rsidRPr="008F6A19">
                <w:rPr>
                  <w:rFonts w:ascii="Arial Narrow" w:hAnsi="Arial Narrow" w:cstheme="minorHAnsi"/>
                  <w:sz w:val="17"/>
                  <w:szCs w:val="17"/>
                </w:rPr>
                <w:t>3 771</w:t>
              </w:r>
            </w:ins>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EE281F" w14:textId="6C7509E3" w:rsidR="00182BAA" w:rsidRDefault="00DE136C" w:rsidP="000A411D">
            <w:pPr>
              <w:spacing w:after="0" w:line="240" w:lineRule="auto"/>
              <w:jc w:val="center"/>
              <w:rPr>
                <w:ins w:id="1789" w:author="Autor"/>
                <w:rFonts w:ascii="Arial Narrow" w:hAnsi="Arial Narrow" w:cstheme="minorHAnsi"/>
                <w:sz w:val="17"/>
                <w:szCs w:val="17"/>
              </w:rPr>
            </w:pPr>
            <w:del w:id="1790" w:author="Autor">
              <w:r w:rsidRPr="007304B6" w:rsidDel="003723CF">
                <w:rPr>
                  <w:rFonts w:ascii="Arial Narrow" w:hAnsi="Arial Narrow" w:cstheme="minorHAnsi"/>
                  <w:sz w:val="17"/>
                  <w:szCs w:val="17"/>
                </w:rPr>
                <w:delText>1 573 </w:delText>
              </w:r>
            </w:del>
            <w:ins w:id="1791" w:author="Autor">
              <w:r w:rsidR="003723CF">
                <w:rPr>
                  <w:rFonts w:ascii="Arial Narrow" w:hAnsi="Arial Narrow" w:cstheme="minorHAnsi"/>
                  <w:sz w:val="17"/>
                  <w:szCs w:val="17"/>
                </w:rPr>
                <w:t> </w:t>
              </w:r>
            </w:ins>
            <w:del w:id="1792" w:author="Autor">
              <w:r w:rsidRPr="007304B6" w:rsidDel="003723CF">
                <w:rPr>
                  <w:rFonts w:ascii="Arial Narrow" w:hAnsi="Arial Narrow" w:cstheme="minorHAnsi"/>
                  <w:sz w:val="17"/>
                  <w:szCs w:val="17"/>
                </w:rPr>
                <w:delText>172</w:delText>
              </w:r>
            </w:del>
          </w:p>
          <w:p w14:paraId="302F4DE9" w14:textId="54DD302D" w:rsidR="003723CF" w:rsidRPr="007304B6" w:rsidRDefault="003723CF" w:rsidP="000A411D">
            <w:pPr>
              <w:spacing w:after="0" w:line="240" w:lineRule="auto"/>
              <w:jc w:val="center"/>
              <w:rPr>
                <w:rFonts w:ascii="Arial Narrow" w:hAnsi="Arial Narrow" w:cs="Arial"/>
                <w:sz w:val="17"/>
                <w:szCs w:val="17"/>
              </w:rPr>
            </w:pPr>
            <w:ins w:id="1793" w:author="Autor">
              <w:r>
                <w:rPr>
                  <w:rFonts w:ascii="Arial Narrow" w:hAnsi="Arial Narrow" w:cstheme="minorHAnsi"/>
                  <w:sz w:val="17"/>
                  <w:szCs w:val="17"/>
                </w:rPr>
                <w:t>1 406 113</w:t>
              </w:r>
            </w:ins>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A5A77B" w14:textId="77777777" w:rsidR="002C3935" w:rsidRDefault="00462C31" w:rsidP="000A411D">
            <w:pPr>
              <w:spacing w:after="0" w:line="240" w:lineRule="auto"/>
              <w:jc w:val="center"/>
              <w:rPr>
                <w:ins w:id="1794" w:author="Autor"/>
                <w:rFonts w:ascii="Arial Narrow" w:hAnsi="Arial Narrow" w:cs="Arial"/>
                <w:sz w:val="17"/>
                <w:szCs w:val="17"/>
              </w:rPr>
            </w:pPr>
            <w:del w:id="1795" w:author="Autor">
              <w:r w:rsidRPr="007304B6" w:rsidDel="003723CF">
                <w:rPr>
                  <w:rFonts w:ascii="Arial Narrow" w:hAnsi="Arial Narrow" w:cs="Arial"/>
                  <w:sz w:val="17"/>
                  <w:szCs w:val="17"/>
                </w:rPr>
                <w:delText>14</w:delText>
              </w:r>
            </w:del>
          </w:p>
          <w:p w14:paraId="074CC07A" w14:textId="7E9594CC" w:rsidR="003723CF" w:rsidRPr="007304B6" w:rsidRDefault="003723CF" w:rsidP="000A411D">
            <w:pPr>
              <w:spacing w:after="0" w:line="240" w:lineRule="auto"/>
              <w:jc w:val="center"/>
              <w:rPr>
                <w:rFonts w:ascii="Arial Narrow" w:hAnsi="Arial Narrow" w:cs="Arial"/>
                <w:sz w:val="17"/>
                <w:szCs w:val="17"/>
              </w:rPr>
            </w:pPr>
            <w:ins w:id="1796" w:author="Autor">
              <w:r>
                <w:rPr>
                  <w:rFonts w:ascii="Arial Narrow" w:hAnsi="Arial Narrow" w:cs="Arial"/>
                  <w:sz w:val="17"/>
                  <w:szCs w:val="17"/>
                </w:rPr>
                <w:t>12</w:t>
              </w:r>
            </w:ins>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1797" w:name="_Toc109726310"/>
      <w:bookmarkStart w:id="1798" w:name="_Toc360515285"/>
      <w:r w:rsidRPr="007304B6">
        <w:rPr>
          <w:rFonts w:ascii="Arial" w:hAnsi="Arial" w:cs="Arial"/>
        </w:rPr>
        <w:t>Výkonnostný rámec</w:t>
      </w:r>
      <w:bookmarkEnd w:id="1797"/>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71A062EC" w14:textId="37B9AE4D" w:rsidR="004E5FA2" w:rsidRDefault="00D4362C" w:rsidP="00D4362C">
            <w:pPr>
              <w:jc w:val="center"/>
              <w:rPr>
                <w:ins w:id="1799" w:author="Autor"/>
                <w:rFonts w:ascii="Arial Narrow" w:hAnsi="Arial Narrow" w:cs="Arial"/>
                <w:sz w:val="16"/>
                <w:szCs w:val="16"/>
              </w:rPr>
            </w:pPr>
            <w:r w:rsidRPr="007304B6">
              <w:rPr>
                <w:rFonts w:ascii="Arial Narrow" w:hAnsi="Arial Narrow" w:cs="Arial"/>
                <w:sz w:val="16"/>
                <w:szCs w:val="16"/>
              </w:rPr>
              <w:t> 332 635</w:t>
            </w:r>
            <w:del w:id="1800" w:author="Autor">
              <w:r w:rsidRPr="007304B6" w:rsidDel="004E5FA2">
                <w:rPr>
                  <w:rFonts w:ascii="Arial Narrow" w:hAnsi="Arial Narrow" w:cs="Arial"/>
                  <w:sz w:val="16"/>
                  <w:szCs w:val="16"/>
                </w:rPr>
                <w:delText> </w:delText>
              </w:r>
            </w:del>
            <w:ins w:id="1801" w:author="Autor">
              <w:r w:rsidR="004E5FA2">
                <w:rPr>
                  <w:rFonts w:ascii="Arial Narrow" w:hAnsi="Arial Narrow" w:cs="Arial"/>
                  <w:sz w:val="16"/>
                  <w:szCs w:val="16"/>
                </w:rPr>
                <w:t> </w:t>
              </w:r>
            </w:ins>
            <w:r w:rsidRPr="007304B6">
              <w:rPr>
                <w:rFonts w:ascii="Arial Narrow" w:hAnsi="Arial Narrow" w:cs="Arial"/>
                <w:sz w:val="16"/>
                <w:szCs w:val="16"/>
              </w:rPr>
              <w:t>31</w:t>
            </w:r>
            <w:ins w:id="1802" w:author="Autor">
              <w:r w:rsidR="004E5FA2">
                <w:rPr>
                  <w:rFonts w:ascii="Arial Narrow" w:hAnsi="Arial Narrow" w:cs="Arial"/>
                  <w:sz w:val="16"/>
                  <w:szCs w:val="16"/>
                </w:rPr>
                <w:t>9</w:t>
              </w:r>
            </w:ins>
          </w:p>
          <w:p w14:paraId="0FB0526C" w14:textId="4CD7107D" w:rsidR="00D4362C" w:rsidRPr="007304B6" w:rsidRDefault="00645C48" w:rsidP="00D4362C">
            <w:pPr>
              <w:jc w:val="center"/>
              <w:rPr>
                <w:rFonts w:ascii="Arial Narrow" w:hAnsi="Arial Narrow" w:cs="Arial"/>
                <w:sz w:val="16"/>
                <w:szCs w:val="16"/>
              </w:rPr>
            </w:pPr>
            <w:del w:id="1803" w:author="Autor">
              <w:r w:rsidRPr="007304B6" w:rsidDel="004E5FA2">
                <w:rPr>
                  <w:rFonts w:ascii="Arial Narrow" w:hAnsi="Arial Narrow" w:cs="Arial"/>
                  <w:sz w:val="16"/>
                  <w:szCs w:val="16"/>
                </w:rPr>
                <w:delText>5</w:delText>
              </w:r>
            </w:del>
          </w:p>
          <w:p w14:paraId="7A56C5BC" w14:textId="77777777" w:rsidR="00D4362C" w:rsidRPr="007304B6" w:rsidRDefault="00D4362C" w:rsidP="00D4362C">
            <w:pPr>
              <w:spacing w:after="0" w:line="240" w:lineRule="auto"/>
              <w:jc w:val="center"/>
              <w:rPr>
                <w:rFonts w:ascii="Arial Narrow" w:hAnsi="Arial Narrow" w:cs="Arial"/>
                <w:sz w:val="16"/>
                <w:szCs w:val="16"/>
              </w:rPr>
            </w:pPr>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92B4569" w14:textId="5C7E63D4" w:rsidR="004E5FA2" w:rsidRDefault="004E5FA2" w:rsidP="00645C48">
            <w:pPr>
              <w:jc w:val="center"/>
              <w:rPr>
                <w:ins w:id="1804" w:author="Autor"/>
                <w:rFonts w:ascii="Arial Narrow" w:hAnsi="Arial Narrow" w:cs="Arial"/>
                <w:sz w:val="16"/>
                <w:szCs w:val="16"/>
              </w:rPr>
            </w:pPr>
            <w:ins w:id="1805" w:author="Autor">
              <w:r>
                <w:rPr>
                  <w:rFonts w:ascii="Arial Narrow" w:hAnsi="Arial Narrow" w:cs="Arial"/>
                  <w:sz w:val="16"/>
                  <w:szCs w:val="16"/>
                </w:rPr>
                <w:t>36 577 520</w:t>
              </w:r>
            </w:ins>
          </w:p>
          <w:p w14:paraId="264691C2" w14:textId="7FEB2366" w:rsidR="00645C48" w:rsidRPr="007304B6" w:rsidDel="004E5FA2" w:rsidRDefault="00645C48" w:rsidP="00645C48">
            <w:pPr>
              <w:jc w:val="center"/>
              <w:rPr>
                <w:del w:id="1806" w:author="Autor"/>
                <w:rFonts w:ascii="Arial Narrow" w:hAnsi="Arial Narrow" w:cs="Arial"/>
                <w:sz w:val="16"/>
                <w:szCs w:val="16"/>
              </w:rPr>
            </w:pPr>
            <w:del w:id="1807" w:author="Autor">
              <w:r w:rsidRPr="007304B6" w:rsidDel="004E5FA2">
                <w:rPr>
                  <w:rFonts w:ascii="Arial Narrow" w:hAnsi="Arial Narrow" w:cs="Arial"/>
                  <w:sz w:val="16"/>
                  <w:szCs w:val="16"/>
                </w:rPr>
                <w:delText>28 305 544</w:delText>
              </w:r>
            </w:del>
          </w:p>
          <w:p w14:paraId="7F800E30" w14:textId="77777777" w:rsidR="00CB6464" w:rsidRPr="007304B6" w:rsidRDefault="00CB6464" w:rsidP="004E5FA2">
            <w:pPr>
              <w:jc w:val="center"/>
              <w:rPr>
                <w:rFonts w:ascii="Arial Narrow" w:hAnsi="Arial Narrow" w:cs="Arial"/>
                <w:sz w:val="16"/>
                <w:szCs w:val="16"/>
              </w:rPr>
            </w:pPr>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C63D349" w14:textId="48B6CD33" w:rsidR="007E3317" w:rsidRDefault="007E3317" w:rsidP="00B56FB3">
            <w:pPr>
              <w:spacing w:after="0" w:line="240" w:lineRule="auto"/>
              <w:jc w:val="center"/>
              <w:rPr>
                <w:ins w:id="1808" w:author="Autor"/>
                <w:rFonts w:ascii="Arial Narrow" w:hAnsi="Arial Narrow" w:cs="Arial"/>
                <w:sz w:val="16"/>
                <w:szCs w:val="16"/>
              </w:rPr>
            </w:pPr>
            <w:del w:id="1809" w:author="Autor">
              <w:r w:rsidRPr="007304B6" w:rsidDel="004C3549">
                <w:rPr>
                  <w:rFonts w:ascii="Arial Narrow" w:hAnsi="Arial Narrow" w:cs="Arial"/>
                  <w:sz w:val="16"/>
                  <w:szCs w:val="16"/>
                </w:rPr>
                <w:delText xml:space="preserve">64 470 </w:delText>
              </w:r>
            </w:del>
            <w:ins w:id="1810" w:author="Autor">
              <w:r w:rsidR="004C3549">
                <w:rPr>
                  <w:rFonts w:ascii="Arial Narrow" w:hAnsi="Arial Narrow" w:cs="Arial"/>
                  <w:sz w:val="16"/>
                  <w:szCs w:val="16"/>
                </w:rPr>
                <w:t> </w:t>
              </w:r>
            </w:ins>
            <w:del w:id="1811" w:author="Autor">
              <w:r w:rsidRPr="007304B6" w:rsidDel="004C3549">
                <w:rPr>
                  <w:rFonts w:ascii="Arial Narrow" w:hAnsi="Arial Narrow" w:cs="Arial"/>
                  <w:sz w:val="16"/>
                  <w:szCs w:val="16"/>
                </w:rPr>
                <w:delText>556</w:delText>
              </w:r>
            </w:del>
          </w:p>
          <w:p w14:paraId="2DEBBB09" w14:textId="4CF2240E" w:rsidR="004C3549" w:rsidRPr="007304B6" w:rsidRDefault="004C3549" w:rsidP="00B56FB3">
            <w:pPr>
              <w:spacing w:after="0" w:line="240" w:lineRule="auto"/>
              <w:jc w:val="center"/>
              <w:rPr>
                <w:rFonts w:ascii="Arial Narrow" w:hAnsi="Arial Narrow" w:cs="Arial"/>
                <w:sz w:val="16"/>
                <w:szCs w:val="16"/>
              </w:rPr>
            </w:pPr>
            <w:ins w:id="1812" w:author="Autor">
              <w:r>
                <w:rPr>
                  <w:rFonts w:ascii="Arial Narrow" w:hAnsi="Arial Narrow" w:cs="Arial"/>
                  <w:sz w:val="16"/>
                  <w:szCs w:val="16"/>
                </w:rPr>
                <w:t>75 552 926</w:t>
              </w:r>
            </w:ins>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1F84039A" w14:textId="7F238339" w:rsidR="007E3317" w:rsidRDefault="007E3317" w:rsidP="004C3549">
            <w:pPr>
              <w:spacing w:after="0" w:line="240" w:lineRule="auto"/>
              <w:jc w:val="center"/>
              <w:rPr>
                <w:ins w:id="1813" w:author="Autor"/>
                <w:rFonts w:ascii="Arial Narrow" w:hAnsi="Arial Narrow" w:cs="Arial"/>
                <w:sz w:val="16"/>
                <w:szCs w:val="16"/>
              </w:rPr>
            </w:pPr>
            <w:r w:rsidRPr="007304B6">
              <w:rPr>
                <w:rFonts w:ascii="Arial Narrow" w:hAnsi="Arial Narrow" w:cs="Arial"/>
                <w:sz w:val="16"/>
                <w:szCs w:val="16"/>
              </w:rPr>
              <w:t> </w:t>
            </w:r>
            <w:del w:id="1814" w:author="Autor">
              <w:r w:rsidRPr="007304B6" w:rsidDel="004C3549">
                <w:rPr>
                  <w:rFonts w:ascii="Arial Narrow" w:hAnsi="Arial Narrow" w:cs="Arial"/>
                  <w:sz w:val="16"/>
                  <w:szCs w:val="16"/>
                </w:rPr>
                <w:delText xml:space="preserve">5 492 </w:delText>
              </w:r>
            </w:del>
            <w:ins w:id="1815" w:author="Autor">
              <w:r w:rsidR="004C3549">
                <w:rPr>
                  <w:rFonts w:ascii="Arial Narrow" w:hAnsi="Arial Narrow" w:cs="Arial"/>
                  <w:sz w:val="16"/>
                  <w:szCs w:val="16"/>
                </w:rPr>
                <w:t> </w:t>
              </w:r>
            </w:ins>
            <w:del w:id="1816" w:author="Autor">
              <w:r w:rsidRPr="007304B6" w:rsidDel="004C3549">
                <w:rPr>
                  <w:rFonts w:ascii="Arial Narrow" w:hAnsi="Arial Narrow" w:cs="Arial"/>
                  <w:sz w:val="16"/>
                  <w:szCs w:val="16"/>
                </w:rPr>
                <w:delText>732</w:delText>
              </w:r>
            </w:del>
          </w:p>
          <w:p w14:paraId="0CD7B3E0" w14:textId="49EF45ED" w:rsidR="004C3549" w:rsidRPr="007304B6" w:rsidRDefault="004C3549" w:rsidP="004C3549">
            <w:pPr>
              <w:spacing w:after="0" w:line="240" w:lineRule="auto"/>
              <w:jc w:val="center"/>
              <w:rPr>
                <w:rFonts w:ascii="Arial Narrow" w:hAnsi="Arial Narrow" w:cs="Arial"/>
                <w:sz w:val="16"/>
                <w:szCs w:val="16"/>
              </w:rPr>
            </w:pPr>
            <w:ins w:id="1817" w:author="Autor">
              <w:r>
                <w:rPr>
                  <w:rFonts w:ascii="Arial Narrow" w:hAnsi="Arial Narrow" w:cs="Arial"/>
                  <w:sz w:val="16"/>
                  <w:szCs w:val="16"/>
                </w:rPr>
                <w:t>9 186 855</w:t>
              </w:r>
            </w:ins>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1818" w:name="_Toc109726311"/>
      <w:r w:rsidRPr="007304B6">
        <w:rPr>
          <w:rFonts w:ascii="Arial" w:hAnsi="Arial" w:cs="Arial"/>
        </w:rPr>
        <w:lastRenderedPageBreak/>
        <w:t>Kategórie intervencie</w:t>
      </w:r>
      <w:bookmarkEnd w:id="1798"/>
      <w:bookmarkEnd w:id="1818"/>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09C33A2E" w14:textId="2FEAE759" w:rsidR="00033471"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ins w:id="1819" w:author="Autor"/>
                <w:rFonts w:ascii="Arial" w:hAnsi="Arial" w:cs="Arial"/>
                <w:sz w:val="16"/>
                <w:szCs w:val="16"/>
              </w:rPr>
            </w:pPr>
            <w:del w:id="1820" w:author="Autor">
              <w:r w:rsidRPr="007304B6" w:rsidDel="004E5FA2">
                <w:rPr>
                  <w:rFonts w:ascii="Arial" w:hAnsi="Arial" w:cs="Arial"/>
                  <w:sz w:val="16"/>
                  <w:szCs w:val="16"/>
                </w:rPr>
                <w:delText>162 336</w:delText>
              </w:r>
              <w:r w:rsidRPr="007304B6" w:rsidDel="00033471">
                <w:rPr>
                  <w:rFonts w:ascii="Arial" w:hAnsi="Arial" w:cs="Arial"/>
                  <w:sz w:val="16"/>
                  <w:szCs w:val="16"/>
                </w:rPr>
                <w:delText> </w:delText>
              </w:r>
            </w:del>
            <w:ins w:id="1821" w:author="Autor">
              <w:r w:rsidR="00033471">
                <w:rPr>
                  <w:rFonts w:ascii="Arial" w:hAnsi="Arial" w:cs="Arial"/>
                  <w:sz w:val="16"/>
                  <w:szCs w:val="16"/>
                </w:rPr>
                <w:t> </w:t>
              </w:r>
            </w:ins>
            <w:del w:id="1822" w:author="Autor">
              <w:r w:rsidRPr="007304B6" w:rsidDel="004E5FA2">
                <w:rPr>
                  <w:rFonts w:ascii="Arial" w:hAnsi="Arial" w:cs="Arial"/>
                  <w:sz w:val="16"/>
                  <w:szCs w:val="16"/>
                </w:rPr>
                <w:delText>091</w:delText>
              </w:r>
            </w:del>
          </w:p>
          <w:p w14:paraId="548033D3" w14:textId="704E5FEF" w:rsidR="00D4362C" w:rsidRPr="007304B6" w:rsidRDefault="004E5FA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823" w:author="Autor">
              <w:r w:rsidRPr="004E5FA2">
                <w:rPr>
                  <w:rFonts w:ascii="Arial" w:hAnsi="Arial" w:cs="Arial"/>
                  <w:sz w:val="16"/>
                  <w:szCs w:val="16"/>
                </w:rPr>
                <w:t>187 647 410</w:t>
              </w:r>
            </w:ins>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4E235331" w14:textId="0810EF06" w:rsidR="0080238A" w:rsidRDefault="0080238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824" w:author="Autor"/>
                <w:rFonts w:ascii="Arial" w:hAnsi="Arial" w:cs="Arial"/>
                <w:sz w:val="16"/>
                <w:szCs w:val="16"/>
              </w:rPr>
            </w:pPr>
            <w:ins w:id="1825" w:author="Autor">
              <w:r w:rsidRPr="0080238A">
                <w:rPr>
                  <w:rFonts w:ascii="Arial" w:hAnsi="Arial" w:cs="Arial"/>
                  <w:sz w:val="16"/>
                  <w:szCs w:val="16"/>
                </w:rPr>
                <w:t>18 288</w:t>
              </w:r>
              <w:r>
                <w:rPr>
                  <w:rFonts w:ascii="Arial" w:hAnsi="Arial" w:cs="Arial"/>
                  <w:sz w:val="16"/>
                  <w:szCs w:val="16"/>
                </w:rPr>
                <w:t> </w:t>
              </w:r>
              <w:r w:rsidRPr="0080238A">
                <w:rPr>
                  <w:rFonts w:ascii="Arial" w:hAnsi="Arial" w:cs="Arial"/>
                  <w:sz w:val="16"/>
                  <w:szCs w:val="16"/>
                </w:rPr>
                <w:t>760</w:t>
              </w:r>
            </w:ins>
          </w:p>
          <w:p w14:paraId="5CF8CB00" w14:textId="53E68904" w:rsidR="005B6760" w:rsidRPr="007304B6" w:rsidRDefault="00C5470D"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26" w:author="Autor">
              <w:r w:rsidRPr="007304B6" w:rsidDel="0080238A">
                <w:rPr>
                  <w:rFonts w:ascii="Arial" w:hAnsi="Arial" w:cs="Arial"/>
                  <w:sz w:val="16"/>
                  <w:szCs w:val="16"/>
                </w:rPr>
                <w:delText>14 152</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772</w:delText>
              </w:r>
            </w:del>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2135FE86" w14:textId="707CD4A7" w:rsidR="004E5FA2" w:rsidRDefault="004E5FA2" w:rsidP="0001134A">
            <w:pPr>
              <w:spacing w:after="0"/>
              <w:jc w:val="center"/>
              <w:cnfStyle w:val="000000100000" w:firstRow="0" w:lastRow="0" w:firstColumn="0" w:lastColumn="0" w:oddVBand="0" w:evenVBand="0" w:oddHBand="1" w:evenHBand="0" w:firstRowFirstColumn="0" w:firstRowLastColumn="0" w:lastRowFirstColumn="0" w:lastRowLastColumn="0"/>
              <w:rPr>
                <w:ins w:id="1827" w:author="Autor"/>
                <w:rFonts w:ascii="Arial" w:hAnsi="Arial" w:cs="Arial"/>
                <w:sz w:val="16"/>
                <w:szCs w:val="16"/>
              </w:rPr>
            </w:pPr>
            <w:ins w:id="1828" w:author="Autor">
              <w:r w:rsidRPr="004E5FA2">
                <w:rPr>
                  <w:rFonts w:ascii="Arial" w:hAnsi="Arial" w:cs="Arial"/>
                  <w:sz w:val="16"/>
                  <w:szCs w:val="16"/>
                </w:rPr>
                <w:t>20 704</w:t>
              </w:r>
              <w:r>
                <w:rPr>
                  <w:rFonts w:ascii="Arial" w:hAnsi="Arial" w:cs="Arial"/>
                  <w:sz w:val="16"/>
                  <w:szCs w:val="16"/>
                </w:rPr>
                <w:t> </w:t>
              </w:r>
              <w:r w:rsidRPr="004E5FA2">
                <w:rPr>
                  <w:rFonts w:ascii="Arial" w:hAnsi="Arial" w:cs="Arial"/>
                  <w:sz w:val="16"/>
                  <w:szCs w:val="16"/>
                </w:rPr>
                <w:t>044</w:t>
              </w:r>
            </w:ins>
          </w:p>
          <w:p w14:paraId="77E62E55" w14:textId="430B3D28" w:rsidR="005B6760" w:rsidRPr="007304B6" w:rsidRDefault="00C5470D" w:rsidP="0001134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29" w:author="Autor">
              <w:r w:rsidRPr="007304B6" w:rsidDel="004E5FA2">
                <w:rPr>
                  <w:rFonts w:ascii="Arial" w:hAnsi="Arial" w:cs="Arial"/>
                  <w:sz w:val="16"/>
                  <w:szCs w:val="16"/>
                </w:rPr>
                <w:delText>26 976</w:delText>
              </w:r>
              <w:r w:rsidR="00B638D8" w:rsidRPr="007304B6" w:rsidDel="004E5FA2">
                <w:rPr>
                  <w:rFonts w:ascii="Arial" w:hAnsi="Arial" w:cs="Arial"/>
                  <w:sz w:val="16"/>
                  <w:szCs w:val="16"/>
                </w:rPr>
                <w:delText> </w:delText>
              </w:r>
              <w:r w:rsidRPr="007304B6" w:rsidDel="004E5FA2">
                <w:rPr>
                  <w:rFonts w:ascii="Arial" w:hAnsi="Arial" w:cs="Arial"/>
                  <w:sz w:val="16"/>
                  <w:szCs w:val="16"/>
                </w:rPr>
                <w:delText>771</w:delText>
              </w:r>
            </w:del>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590F95EF" w14:textId="6CC1D8E0" w:rsidR="0080238A" w:rsidRDefault="0080238A" w:rsidP="0001134A">
            <w:pPr>
              <w:spacing w:after="0"/>
              <w:jc w:val="center"/>
              <w:cnfStyle w:val="000000010000" w:firstRow="0" w:lastRow="0" w:firstColumn="0" w:lastColumn="0" w:oddVBand="0" w:evenVBand="0" w:oddHBand="0" w:evenHBand="1" w:firstRowFirstColumn="0" w:firstRowLastColumn="0" w:lastRowFirstColumn="0" w:lastRowLastColumn="0"/>
              <w:rPr>
                <w:ins w:id="1830" w:author="Autor"/>
                <w:rFonts w:ascii="Arial" w:hAnsi="Arial" w:cs="Arial"/>
                <w:sz w:val="16"/>
                <w:szCs w:val="16"/>
              </w:rPr>
            </w:pPr>
            <w:ins w:id="1831" w:author="Autor">
              <w:r w:rsidRPr="0080238A">
                <w:rPr>
                  <w:rFonts w:ascii="Arial" w:hAnsi="Arial" w:cs="Arial"/>
                  <w:sz w:val="16"/>
                  <w:szCs w:val="16"/>
                </w:rPr>
                <w:t>28 805</w:t>
              </w:r>
              <w:r>
                <w:rPr>
                  <w:rFonts w:ascii="Arial" w:hAnsi="Arial" w:cs="Arial"/>
                  <w:sz w:val="16"/>
                  <w:szCs w:val="16"/>
                </w:rPr>
                <w:t> </w:t>
              </w:r>
              <w:r w:rsidRPr="0080238A">
                <w:rPr>
                  <w:rFonts w:ascii="Arial" w:hAnsi="Arial" w:cs="Arial"/>
                  <w:sz w:val="16"/>
                  <w:szCs w:val="16"/>
                </w:rPr>
                <w:t>626</w:t>
              </w:r>
            </w:ins>
          </w:p>
          <w:p w14:paraId="18200598" w14:textId="03D4AE22" w:rsidR="00D4362C" w:rsidRPr="007304B6" w:rsidRDefault="00C5470D" w:rsidP="0001134A">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32" w:author="Autor">
              <w:r w:rsidRPr="007304B6" w:rsidDel="0080238A">
                <w:rPr>
                  <w:rFonts w:ascii="Arial" w:hAnsi="Arial" w:cs="Arial"/>
                  <w:sz w:val="16"/>
                  <w:szCs w:val="16"/>
                </w:rPr>
                <w:delText>37 532</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899</w:delText>
              </w:r>
            </w:del>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ABBE28A" w14:textId="0438B7BF" w:rsidR="0080238A" w:rsidRDefault="0080238A" w:rsidP="0001134A">
            <w:pPr>
              <w:spacing w:after="0"/>
              <w:jc w:val="center"/>
              <w:cnfStyle w:val="000000100000" w:firstRow="0" w:lastRow="0" w:firstColumn="0" w:lastColumn="0" w:oddVBand="0" w:evenVBand="0" w:oddHBand="1" w:evenHBand="0" w:firstRowFirstColumn="0" w:firstRowLastColumn="0" w:lastRowFirstColumn="0" w:lastRowLastColumn="0"/>
              <w:rPr>
                <w:ins w:id="1833" w:author="Autor"/>
                <w:rFonts w:ascii="Arial" w:hAnsi="Arial" w:cs="Arial"/>
                <w:sz w:val="16"/>
                <w:szCs w:val="16"/>
              </w:rPr>
            </w:pPr>
            <w:ins w:id="1834" w:author="Autor">
              <w:r w:rsidRPr="0080238A">
                <w:rPr>
                  <w:rFonts w:ascii="Arial" w:hAnsi="Arial" w:cs="Arial"/>
                  <w:sz w:val="16"/>
                  <w:szCs w:val="16"/>
                </w:rPr>
                <w:t>45 582</w:t>
              </w:r>
              <w:r>
                <w:rPr>
                  <w:rFonts w:ascii="Arial" w:hAnsi="Arial" w:cs="Arial"/>
                  <w:sz w:val="16"/>
                  <w:szCs w:val="16"/>
                </w:rPr>
                <w:t> </w:t>
              </w:r>
              <w:r w:rsidRPr="0080238A">
                <w:rPr>
                  <w:rFonts w:ascii="Arial" w:hAnsi="Arial" w:cs="Arial"/>
                  <w:sz w:val="16"/>
                  <w:szCs w:val="16"/>
                </w:rPr>
                <w:t>924</w:t>
              </w:r>
            </w:ins>
          </w:p>
          <w:p w14:paraId="6B8E85ED" w14:textId="49750F29" w:rsidR="00D4362C" w:rsidRPr="007304B6" w:rsidRDefault="00C5470D" w:rsidP="0001134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35" w:author="Autor">
              <w:r w:rsidRPr="007304B6" w:rsidDel="0080238A">
                <w:rPr>
                  <w:rFonts w:ascii="Arial" w:hAnsi="Arial" w:cs="Arial"/>
                  <w:sz w:val="16"/>
                  <w:szCs w:val="16"/>
                </w:rPr>
                <w:delText>55 894</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243</w:delText>
              </w:r>
            </w:del>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0B27DB11" w14:textId="3AB05DA3" w:rsidR="00E46868" w:rsidRDefault="00E46868" w:rsidP="00D4362C">
            <w:pPr>
              <w:spacing w:after="0"/>
              <w:jc w:val="center"/>
              <w:cnfStyle w:val="000000010000" w:firstRow="0" w:lastRow="0" w:firstColumn="0" w:lastColumn="0" w:oddVBand="0" w:evenVBand="0" w:oddHBand="0" w:evenHBand="1" w:firstRowFirstColumn="0" w:firstRowLastColumn="0" w:lastRowFirstColumn="0" w:lastRowLastColumn="0"/>
              <w:rPr>
                <w:ins w:id="1836" w:author="Autor"/>
                <w:rFonts w:ascii="Arial" w:hAnsi="Arial" w:cs="Arial"/>
                <w:sz w:val="16"/>
                <w:szCs w:val="16"/>
              </w:rPr>
            </w:pPr>
            <w:ins w:id="1837" w:author="Autor">
              <w:r w:rsidRPr="00E46868">
                <w:rPr>
                  <w:rFonts w:ascii="Arial" w:hAnsi="Arial" w:cs="Arial"/>
                  <w:sz w:val="16"/>
                  <w:szCs w:val="16"/>
                </w:rPr>
                <w:t>95 092</w:t>
              </w:r>
              <w:r>
                <w:rPr>
                  <w:rFonts w:ascii="Arial" w:hAnsi="Arial" w:cs="Arial"/>
                  <w:sz w:val="16"/>
                  <w:szCs w:val="16"/>
                </w:rPr>
                <w:t> </w:t>
              </w:r>
              <w:r w:rsidRPr="00E46868">
                <w:rPr>
                  <w:rFonts w:ascii="Arial" w:hAnsi="Arial" w:cs="Arial"/>
                  <w:sz w:val="16"/>
                  <w:szCs w:val="16"/>
                </w:rPr>
                <w:t>594</w:t>
              </w:r>
            </w:ins>
          </w:p>
          <w:p w14:paraId="7CA2D931" w14:textId="6F7F8BEC"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38" w:author="Autor">
              <w:r w:rsidRPr="007304B6" w:rsidDel="00E46868">
                <w:rPr>
                  <w:rFonts w:ascii="Arial" w:hAnsi="Arial" w:cs="Arial"/>
                  <w:sz w:val="16"/>
                  <w:szCs w:val="16"/>
                </w:rPr>
                <w:delText>120 403 913</w:delText>
              </w:r>
            </w:del>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1C84227E" w14:textId="6F9D8D5A" w:rsidR="0080238A" w:rsidRDefault="0080238A" w:rsidP="00D4362C">
            <w:pPr>
              <w:spacing w:after="0"/>
              <w:jc w:val="center"/>
              <w:cnfStyle w:val="000000100000" w:firstRow="0" w:lastRow="0" w:firstColumn="0" w:lastColumn="0" w:oddVBand="0" w:evenVBand="0" w:oddHBand="1" w:evenHBand="0" w:firstRowFirstColumn="0" w:firstRowLastColumn="0" w:lastRowFirstColumn="0" w:lastRowLastColumn="0"/>
              <w:rPr>
                <w:ins w:id="1839" w:author="Autor"/>
                <w:rFonts w:ascii="Arial" w:hAnsi="Arial" w:cs="Arial"/>
                <w:sz w:val="16"/>
                <w:szCs w:val="16"/>
              </w:rPr>
            </w:pPr>
            <w:ins w:id="1840" w:author="Autor">
              <w:r w:rsidRPr="0080238A">
                <w:rPr>
                  <w:rFonts w:ascii="Arial" w:hAnsi="Arial" w:cs="Arial"/>
                  <w:sz w:val="16"/>
                  <w:szCs w:val="16"/>
                </w:rPr>
                <w:t>187 647</w:t>
              </w:r>
              <w:r>
                <w:rPr>
                  <w:rFonts w:ascii="Arial" w:hAnsi="Arial" w:cs="Arial"/>
                  <w:sz w:val="16"/>
                  <w:szCs w:val="16"/>
                </w:rPr>
                <w:t> </w:t>
              </w:r>
              <w:r w:rsidRPr="0080238A">
                <w:rPr>
                  <w:rFonts w:ascii="Arial" w:hAnsi="Arial" w:cs="Arial"/>
                  <w:sz w:val="16"/>
                  <w:szCs w:val="16"/>
                </w:rPr>
                <w:t>410</w:t>
              </w:r>
            </w:ins>
          </w:p>
          <w:p w14:paraId="7B38FB2D" w14:textId="6AD5DB9C"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41" w:author="Autor">
              <w:r w:rsidRPr="007304B6" w:rsidDel="0080238A">
                <w:rPr>
                  <w:rFonts w:ascii="Arial" w:hAnsi="Arial" w:cs="Arial"/>
                  <w:sz w:val="16"/>
                  <w:szCs w:val="16"/>
                </w:rPr>
                <w:delText>162 336 091</w:delText>
              </w:r>
            </w:del>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D32F1B9" w14:textId="5AE1067E" w:rsidR="0080238A" w:rsidRDefault="0080238A"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842" w:author="Autor"/>
                <w:rFonts w:ascii="Arial" w:hAnsi="Arial" w:cs="Arial"/>
                <w:sz w:val="16"/>
                <w:szCs w:val="16"/>
              </w:rPr>
            </w:pPr>
            <w:ins w:id="1843" w:author="Autor">
              <w:r w:rsidRPr="0080238A">
                <w:rPr>
                  <w:rFonts w:ascii="Arial" w:hAnsi="Arial" w:cs="Arial"/>
                  <w:sz w:val="16"/>
                  <w:szCs w:val="16"/>
                </w:rPr>
                <w:t>18 288</w:t>
              </w:r>
              <w:r>
                <w:rPr>
                  <w:rFonts w:ascii="Arial" w:hAnsi="Arial" w:cs="Arial"/>
                  <w:sz w:val="16"/>
                  <w:szCs w:val="16"/>
                </w:rPr>
                <w:t> </w:t>
              </w:r>
              <w:r w:rsidRPr="0080238A">
                <w:rPr>
                  <w:rFonts w:ascii="Arial" w:hAnsi="Arial" w:cs="Arial"/>
                  <w:sz w:val="16"/>
                  <w:szCs w:val="16"/>
                </w:rPr>
                <w:t>760</w:t>
              </w:r>
            </w:ins>
          </w:p>
          <w:p w14:paraId="1FB5EDEE" w14:textId="3802693F" w:rsidR="005B6760" w:rsidRPr="007304B6" w:rsidRDefault="00C5470D"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44" w:author="Autor">
              <w:r w:rsidRPr="007304B6" w:rsidDel="0080238A">
                <w:rPr>
                  <w:rFonts w:ascii="Arial" w:hAnsi="Arial" w:cs="Arial"/>
                  <w:sz w:val="16"/>
                  <w:szCs w:val="16"/>
                </w:rPr>
                <w:delText>14 152</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772</w:delText>
              </w:r>
            </w:del>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45CF1EA1" w14:textId="33A2B353" w:rsidR="0037269D" w:rsidRDefault="0037269D" w:rsidP="00D4362C">
            <w:pPr>
              <w:spacing w:after="0"/>
              <w:jc w:val="center"/>
              <w:cnfStyle w:val="000000010000" w:firstRow="0" w:lastRow="0" w:firstColumn="0" w:lastColumn="0" w:oddVBand="0" w:evenVBand="0" w:oddHBand="0" w:evenHBand="1" w:firstRowFirstColumn="0" w:firstRowLastColumn="0" w:lastRowFirstColumn="0" w:lastRowLastColumn="0"/>
              <w:rPr>
                <w:ins w:id="1845" w:author="Autor"/>
                <w:rFonts w:ascii="Arial" w:hAnsi="Arial" w:cs="Arial"/>
                <w:sz w:val="16"/>
                <w:szCs w:val="16"/>
              </w:rPr>
            </w:pPr>
            <w:ins w:id="1846" w:author="Autor">
              <w:r w:rsidRPr="0037269D">
                <w:rPr>
                  <w:rFonts w:ascii="Arial" w:hAnsi="Arial" w:cs="Arial"/>
                  <w:sz w:val="16"/>
                  <w:szCs w:val="16"/>
                </w:rPr>
                <w:t>21 336</w:t>
              </w:r>
              <w:r>
                <w:rPr>
                  <w:rFonts w:ascii="Arial" w:hAnsi="Arial" w:cs="Arial"/>
                  <w:sz w:val="16"/>
                  <w:szCs w:val="16"/>
                </w:rPr>
                <w:t> </w:t>
              </w:r>
              <w:r w:rsidRPr="0037269D">
                <w:rPr>
                  <w:rFonts w:ascii="Arial" w:hAnsi="Arial" w:cs="Arial"/>
                  <w:sz w:val="16"/>
                  <w:szCs w:val="16"/>
                </w:rPr>
                <w:t>520</w:t>
              </w:r>
            </w:ins>
          </w:p>
          <w:p w14:paraId="42D0D83A" w14:textId="13A76B10"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47" w:author="Autor">
              <w:r w:rsidRPr="007304B6" w:rsidDel="0037269D">
                <w:rPr>
                  <w:rFonts w:ascii="Arial" w:hAnsi="Arial" w:cs="Arial"/>
                  <w:sz w:val="16"/>
                  <w:szCs w:val="16"/>
                </w:rPr>
                <w:delText>27 015 779</w:delText>
              </w:r>
            </w:del>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05F572C4" w14:textId="469D7C2C" w:rsidR="0037269D" w:rsidRDefault="0037269D" w:rsidP="00D4362C">
            <w:pPr>
              <w:spacing w:after="0"/>
              <w:jc w:val="center"/>
              <w:cnfStyle w:val="000000100000" w:firstRow="0" w:lastRow="0" w:firstColumn="0" w:lastColumn="0" w:oddVBand="0" w:evenVBand="0" w:oddHBand="1" w:evenHBand="0" w:firstRowFirstColumn="0" w:firstRowLastColumn="0" w:lastRowFirstColumn="0" w:lastRowLastColumn="0"/>
              <w:rPr>
                <w:ins w:id="1848" w:author="Autor"/>
                <w:rFonts w:ascii="Arial" w:hAnsi="Arial" w:cs="Arial"/>
                <w:sz w:val="16"/>
                <w:szCs w:val="16"/>
              </w:rPr>
            </w:pPr>
            <w:ins w:id="1849" w:author="Autor">
              <w:r w:rsidRPr="0037269D">
                <w:rPr>
                  <w:rFonts w:ascii="Arial" w:hAnsi="Arial" w:cs="Arial"/>
                  <w:sz w:val="16"/>
                  <w:szCs w:val="16"/>
                </w:rPr>
                <w:t>29 798</w:t>
              </w:r>
              <w:r>
                <w:rPr>
                  <w:rFonts w:ascii="Arial" w:hAnsi="Arial" w:cs="Arial"/>
                  <w:sz w:val="16"/>
                  <w:szCs w:val="16"/>
                </w:rPr>
                <w:t> </w:t>
              </w:r>
              <w:r w:rsidRPr="0037269D">
                <w:rPr>
                  <w:rFonts w:ascii="Arial" w:hAnsi="Arial" w:cs="Arial"/>
                  <w:sz w:val="16"/>
                  <w:szCs w:val="16"/>
                </w:rPr>
                <w:t>455</w:t>
              </w:r>
            </w:ins>
          </w:p>
          <w:p w14:paraId="2B0BB257" w14:textId="73119E5E"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50" w:author="Autor">
              <w:r w:rsidRPr="007304B6" w:rsidDel="0037269D">
                <w:rPr>
                  <w:rFonts w:ascii="Arial" w:hAnsi="Arial" w:cs="Arial"/>
                  <w:sz w:val="16"/>
                  <w:szCs w:val="16"/>
                </w:rPr>
                <w:delText>37 730 074</w:delText>
              </w:r>
            </w:del>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1E534DE3" w14:textId="4836E0A4" w:rsidR="0037269D" w:rsidRDefault="0037269D" w:rsidP="00D4362C">
            <w:pPr>
              <w:spacing w:after="0"/>
              <w:jc w:val="center"/>
              <w:cnfStyle w:val="000000010000" w:firstRow="0" w:lastRow="0" w:firstColumn="0" w:lastColumn="0" w:oddVBand="0" w:evenVBand="0" w:oddHBand="0" w:evenHBand="1" w:firstRowFirstColumn="0" w:firstRowLastColumn="0" w:lastRowFirstColumn="0" w:lastRowLastColumn="0"/>
              <w:rPr>
                <w:ins w:id="1851" w:author="Autor"/>
                <w:rFonts w:ascii="Arial" w:hAnsi="Arial" w:cs="Arial"/>
                <w:sz w:val="16"/>
                <w:szCs w:val="16"/>
              </w:rPr>
            </w:pPr>
            <w:ins w:id="1852" w:author="Autor">
              <w:r w:rsidRPr="0037269D">
                <w:rPr>
                  <w:rFonts w:ascii="Arial" w:hAnsi="Arial" w:cs="Arial"/>
                  <w:sz w:val="16"/>
                  <w:szCs w:val="16"/>
                </w:rPr>
                <w:t>43 957</w:t>
              </w:r>
              <w:r>
                <w:rPr>
                  <w:rFonts w:ascii="Arial" w:hAnsi="Arial" w:cs="Arial"/>
                  <w:sz w:val="16"/>
                  <w:szCs w:val="16"/>
                </w:rPr>
                <w:t> </w:t>
              </w:r>
              <w:r w:rsidRPr="0037269D">
                <w:rPr>
                  <w:rFonts w:ascii="Arial" w:hAnsi="Arial" w:cs="Arial"/>
                  <w:sz w:val="16"/>
                  <w:szCs w:val="16"/>
                </w:rPr>
                <w:t>619</w:t>
              </w:r>
            </w:ins>
          </w:p>
          <w:p w14:paraId="3606BBB8" w14:textId="70EBBA34"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53" w:author="Autor">
              <w:r w:rsidRPr="007304B6" w:rsidDel="0037269D">
                <w:rPr>
                  <w:rFonts w:ascii="Arial" w:hAnsi="Arial" w:cs="Arial"/>
                  <w:sz w:val="16"/>
                  <w:szCs w:val="16"/>
                </w:rPr>
                <w:delText>55 658 060</w:delText>
              </w:r>
            </w:del>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5F52F40" w14:textId="7EA5EE3A" w:rsidR="0080238A" w:rsidRDefault="0080238A" w:rsidP="00D4362C">
            <w:pPr>
              <w:spacing w:after="0"/>
              <w:jc w:val="center"/>
              <w:cnfStyle w:val="000000100000" w:firstRow="0" w:lastRow="0" w:firstColumn="0" w:lastColumn="0" w:oddVBand="0" w:evenVBand="0" w:oddHBand="1" w:evenHBand="0" w:firstRowFirstColumn="0" w:firstRowLastColumn="0" w:lastRowFirstColumn="0" w:lastRowLastColumn="0"/>
              <w:rPr>
                <w:ins w:id="1854" w:author="Autor"/>
                <w:rFonts w:ascii="Arial" w:hAnsi="Arial" w:cs="Arial"/>
                <w:sz w:val="16"/>
                <w:szCs w:val="16"/>
              </w:rPr>
            </w:pPr>
            <w:ins w:id="1855" w:author="Autor">
              <w:r w:rsidRPr="0080238A">
                <w:rPr>
                  <w:rFonts w:ascii="Arial" w:hAnsi="Arial" w:cs="Arial"/>
                  <w:sz w:val="16"/>
                  <w:szCs w:val="16"/>
                </w:rPr>
                <w:t>187 647</w:t>
              </w:r>
              <w:r>
                <w:rPr>
                  <w:rFonts w:ascii="Arial" w:hAnsi="Arial" w:cs="Arial"/>
                  <w:sz w:val="16"/>
                  <w:szCs w:val="16"/>
                </w:rPr>
                <w:t> </w:t>
              </w:r>
              <w:r w:rsidRPr="0080238A">
                <w:rPr>
                  <w:rFonts w:ascii="Arial" w:hAnsi="Arial" w:cs="Arial"/>
                  <w:sz w:val="16"/>
                  <w:szCs w:val="16"/>
                </w:rPr>
                <w:t>410</w:t>
              </w:r>
            </w:ins>
          </w:p>
          <w:p w14:paraId="19CB9CFD" w14:textId="40A6ED10"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56" w:author="Autor">
              <w:r w:rsidRPr="007304B6" w:rsidDel="0080238A">
                <w:rPr>
                  <w:rFonts w:ascii="Arial" w:hAnsi="Arial" w:cs="Arial"/>
                  <w:sz w:val="16"/>
                  <w:szCs w:val="16"/>
                </w:rPr>
                <w:delText>162 336 091</w:delText>
              </w:r>
            </w:del>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616373C0" w14:textId="1C0D0FED" w:rsidR="0080238A" w:rsidRDefault="0080238A"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857" w:author="Autor"/>
                <w:rFonts w:ascii="Arial" w:hAnsi="Arial" w:cs="Arial"/>
                <w:sz w:val="16"/>
                <w:szCs w:val="16"/>
              </w:rPr>
            </w:pPr>
            <w:ins w:id="1858" w:author="Autor">
              <w:r w:rsidRPr="0080238A">
                <w:rPr>
                  <w:rFonts w:ascii="Arial" w:hAnsi="Arial" w:cs="Arial"/>
                  <w:sz w:val="16"/>
                  <w:szCs w:val="16"/>
                </w:rPr>
                <w:t>18 288</w:t>
              </w:r>
              <w:r>
                <w:rPr>
                  <w:rFonts w:ascii="Arial" w:hAnsi="Arial" w:cs="Arial"/>
                  <w:sz w:val="16"/>
                  <w:szCs w:val="16"/>
                </w:rPr>
                <w:t> </w:t>
              </w:r>
              <w:r w:rsidRPr="0080238A">
                <w:rPr>
                  <w:rFonts w:ascii="Arial" w:hAnsi="Arial" w:cs="Arial"/>
                  <w:sz w:val="16"/>
                  <w:szCs w:val="16"/>
                </w:rPr>
                <w:t>760</w:t>
              </w:r>
            </w:ins>
          </w:p>
          <w:p w14:paraId="1EEA9C29" w14:textId="2D75CC42" w:rsidR="005B6760" w:rsidRPr="007304B6" w:rsidRDefault="00C5470D"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59" w:author="Autor">
              <w:r w:rsidRPr="007304B6" w:rsidDel="0080238A">
                <w:rPr>
                  <w:rFonts w:ascii="Arial" w:hAnsi="Arial" w:cs="Arial"/>
                  <w:sz w:val="16"/>
                  <w:szCs w:val="16"/>
                </w:rPr>
                <w:delText>14 152</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772</w:delText>
              </w:r>
            </w:del>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931D7DC" w14:textId="31C64D35" w:rsidR="0037269D" w:rsidRDefault="0037269D" w:rsidP="00D4362C">
            <w:pPr>
              <w:spacing w:after="0"/>
              <w:jc w:val="center"/>
              <w:cnfStyle w:val="000000010000" w:firstRow="0" w:lastRow="0" w:firstColumn="0" w:lastColumn="0" w:oddVBand="0" w:evenVBand="0" w:oddHBand="0" w:evenHBand="1" w:firstRowFirstColumn="0" w:firstRowLastColumn="0" w:lastRowFirstColumn="0" w:lastRowLastColumn="0"/>
              <w:rPr>
                <w:ins w:id="1860" w:author="Autor"/>
                <w:rFonts w:ascii="Arial" w:hAnsi="Arial" w:cs="Arial"/>
                <w:sz w:val="16"/>
                <w:szCs w:val="16"/>
              </w:rPr>
            </w:pPr>
            <w:ins w:id="1861" w:author="Autor">
              <w:r w:rsidRPr="0037269D">
                <w:rPr>
                  <w:rFonts w:ascii="Arial" w:hAnsi="Arial" w:cs="Arial"/>
                  <w:sz w:val="16"/>
                  <w:szCs w:val="16"/>
                </w:rPr>
                <w:t>24 761</w:t>
              </w:r>
              <w:r>
                <w:rPr>
                  <w:rFonts w:ascii="Arial" w:hAnsi="Arial" w:cs="Arial"/>
                  <w:sz w:val="16"/>
                  <w:szCs w:val="16"/>
                </w:rPr>
                <w:t> </w:t>
              </w:r>
              <w:r w:rsidRPr="0037269D">
                <w:rPr>
                  <w:rFonts w:ascii="Arial" w:hAnsi="Arial" w:cs="Arial"/>
                  <w:sz w:val="16"/>
                  <w:szCs w:val="16"/>
                </w:rPr>
                <w:t>421</w:t>
              </w:r>
            </w:ins>
          </w:p>
          <w:p w14:paraId="1AD1A755" w14:textId="47ED6BBD"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62" w:author="Autor">
              <w:r w:rsidRPr="007304B6" w:rsidDel="0037269D">
                <w:rPr>
                  <w:rFonts w:ascii="Arial" w:hAnsi="Arial" w:cs="Arial"/>
                  <w:sz w:val="16"/>
                  <w:szCs w:val="16"/>
                </w:rPr>
                <w:delText>31 352 305</w:delText>
              </w:r>
            </w:del>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0824D3C5" w14:textId="7D61DB95" w:rsidR="0037269D" w:rsidRDefault="0037269D" w:rsidP="00D4362C">
            <w:pPr>
              <w:spacing w:after="0"/>
              <w:jc w:val="center"/>
              <w:cnfStyle w:val="000000100000" w:firstRow="0" w:lastRow="0" w:firstColumn="0" w:lastColumn="0" w:oddVBand="0" w:evenVBand="0" w:oddHBand="1" w:evenHBand="0" w:firstRowFirstColumn="0" w:firstRowLastColumn="0" w:lastRowFirstColumn="0" w:lastRowLastColumn="0"/>
              <w:rPr>
                <w:ins w:id="1863" w:author="Autor"/>
                <w:rFonts w:ascii="Arial" w:hAnsi="Arial" w:cs="Arial"/>
                <w:sz w:val="16"/>
                <w:szCs w:val="16"/>
              </w:rPr>
            </w:pPr>
            <w:ins w:id="1864" w:author="Autor">
              <w:r w:rsidRPr="0037269D">
                <w:rPr>
                  <w:rFonts w:ascii="Arial" w:hAnsi="Arial" w:cs="Arial"/>
                  <w:sz w:val="16"/>
                  <w:szCs w:val="16"/>
                </w:rPr>
                <w:t>70 331</w:t>
              </w:r>
              <w:r>
                <w:rPr>
                  <w:rFonts w:ascii="Arial" w:hAnsi="Arial" w:cs="Arial"/>
                  <w:sz w:val="16"/>
                  <w:szCs w:val="16"/>
                </w:rPr>
                <w:t> </w:t>
              </w:r>
              <w:r w:rsidRPr="0037269D">
                <w:rPr>
                  <w:rFonts w:ascii="Arial" w:hAnsi="Arial" w:cs="Arial"/>
                  <w:sz w:val="16"/>
                  <w:szCs w:val="16"/>
                </w:rPr>
                <w:t>173</w:t>
              </w:r>
            </w:ins>
          </w:p>
          <w:p w14:paraId="2D1CC0B6" w14:textId="2CC028C5" w:rsidR="00D4362C" w:rsidRPr="007304B6" w:rsidRDefault="00D4362C" w:rsidP="00D4362C">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65" w:author="Autor">
              <w:r w:rsidRPr="007304B6" w:rsidDel="0037269D">
                <w:rPr>
                  <w:rFonts w:ascii="Arial" w:hAnsi="Arial" w:cs="Arial"/>
                  <w:sz w:val="16"/>
                  <w:szCs w:val="16"/>
                </w:rPr>
                <w:delText>89 051 608</w:delText>
              </w:r>
            </w:del>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521A45F6" w14:textId="0ABA8860" w:rsidR="0080238A" w:rsidRDefault="0080238A" w:rsidP="00D4362C">
            <w:pPr>
              <w:spacing w:after="0"/>
              <w:jc w:val="center"/>
              <w:cnfStyle w:val="000000010000" w:firstRow="0" w:lastRow="0" w:firstColumn="0" w:lastColumn="0" w:oddVBand="0" w:evenVBand="0" w:oddHBand="0" w:evenHBand="1" w:firstRowFirstColumn="0" w:firstRowLastColumn="0" w:lastRowFirstColumn="0" w:lastRowLastColumn="0"/>
              <w:rPr>
                <w:ins w:id="1866" w:author="Autor"/>
                <w:rFonts w:ascii="Arial" w:hAnsi="Arial" w:cs="Arial"/>
                <w:sz w:val="16"/>
                <w:szCs w:val="16"/>
              </w:rPr>
            </w:pPr>
            <w:ins w:id="1867" w:author="Autor">
              <w:r w:rsidRPr="0080238A">
                <w:rPr>
                  <w:rFonts w:ascii="Arial" w:hAnsi="Arial" w:cs="Arial"/>
                  <w:sz w:val="16"/>
                  <w:szCs w:val="16"/>
                </w:rPr>
                <w:t>187 647</w:t>
              </w:r>
              <w:r>
                <w:rPr>
                  <w:rFonts w:ascii="Arial" w:hAnsi="Arial" w:cs="Arial"/>
                  <w:sz w:val="16"/>
                  <w:szCs w:val="16"/>
                </w:rPr>
                <w:t> </w:t>
              </w:r>
              <w:r w:rsidRPr="0080238A">
                <w:rPr>
                  <w:rFonts w:ascii="Arial" w:hAnsi="Arial" w:cs="Arial"/>
                  <w:sz w:val="16"/>
                  <w:szCs w:val="16"/>
                </w:rPr>
                <w:t>410</w:t>
              </w:r>
            </w:ins>
          </w:p>
          <w:p w14:paraId="5C38BDA6" w14:textId="18158118" w:rsidR="00D4362C" w:rsidRPr="007304B6" w:rsidRDefault="00D4362C"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68" w:author="Autor">
              <w:r w:rsidRPr="007304B6" w:rsidDel="0080238A">
                <w:rPr>
                  <w:rFonts w:ascii="Arial" w:hAnsi="Arial" w:cs="Arial"/>
                  <w:sz w:val="16"/>
                  <w:szCs w:val="16"/>
                </w:rPr>
                <w:delText>162 336 091</w:delText>
              </w:r>
            </w:del>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141B117B" w14:textId="6408FA99" w:rsidR="0080238A" w:rsidRDefault="0080238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869" w:author="Autor"/>
                <w:rFonts w:ascii="Arial" w:hAnsi="Arial" w:cs="Arial"/>
                <w:sz w:val="16"/>
                <w:szCs w:val="16"/>
              </w:rPr>
            </w:pPr>
            <w:ins w:id="1870" w:author="Autor">
              <w:r w:rsidRPr="0080238A">
                <w:rPr>
                  <w:rFonts w:ascii="Arial" w:hAnsi="Arial" w:cs="Arial"/>
                  <w:sz w:val="16"/>
                  <w:szCs w:val="16"/>
                </w:rPr>
                <w:t>18 288</w:t>
              </w:r>
              <w:r>
                <w:rPr>
                  <w:rFonts w:ascii="Arial" w:hAnsi="Arial" w:cs="Arial"/>
                  <w:sz w:val="16"/>
                  <w:szCs w:val="16"/>
                </w:rPr>
                <w:t> </w:t>
              </w:r>
              <w:r w:rsidRPr="0080238A">
                <w:rPr>
                  <w:rFonts w:ascii="Arial" w:hAnsi="Arial" w:cs="Arial"/>
                  <w:sz w:val="16"/>
                  <w:szCs w:val="16"/>
                </w:rPr>
                <w:t>760</w:t>
              </w:r>
            </w:ins>
          </w:p>
          <w:p w14:paraId="6AF7A7E0" w14:textId="1919C088" w:rsidR="005B6760" w:rsidRPr="007304B6" w:rsidRDefault="00C5470D"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871" w:author="Autor">
              <w:r w:rsidRPr="007304B6" w:rsidDel="0080238A">
                <w:rPr>
                  <w:rFonts w:ascii="Arial" w:hAnsi="Arial" w:cs="Arial"/>
                  <w:sz w:val="16"/>
                  <w:szCs w:val="16"/>
                </w:rPr>
                <w:delText>14 152</w:delText>
              </w:r>
              <w:r w:rsidR="00B638D8" w:rsidRPr="007304B6" w:rsidDel="0080238A">
                <w:rPr>
                  <w:rFonts w:ascii="Arial" w:hAnsi="Arial" w:cs="Arial"/>
                  <w:sz w:val="16"/>
                  <w:szCs w:val="16"/>
                </w:rPr>
                <w:delText> </w:delText>
              </w:r>
              <w:r w:rsidRPr="007304B6" w:rsidDel="0080238A">
                <w:rPr>
                  <w:rFonts w:ascii="Arial" w:hAnsi="Arial" w:cs="Arial"/>
                  <w:sz w:val="16"/>
                  <w:szCs w:val="16"/>
                </w:rPr>
                <w:delText>772</w:delText>
              </w:r>
            </w:del>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1872" w:name="_Toc109726312"/>
      <w:bookmarkStart w:id="1873" w:name="_Toc360515286"/>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1872"/>
      <w:r w:rsidRPr="007304B6">
        <w:rPr>
          <w:rFonts w:ascii="Arial" w:hAnsi="Arial" w:cs="Arial"/>
        </w:rPr>
        <w:t xml:space="preserve">  </w:t>
      </w:r>
      <w:bookmarkEnd w:id="1873"/>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1874" w:name="_Toc109726313"/>
      <w:r w:rsidRPr="007304B6">
        <w:rPr>
          <w:rFonts w:ascii="Arial" w:hAnsi="Arial" w:cs="Arial"/>
          <w:color w:val="FFFFFF"/>
          <w:sz w:val="28"/>
          <w:szCs w:val="28"/>
        </w:rPr>
        <w:lastRenderedPageBreak/>
        <w:t>2.5. Prioritná os č. 5: Miestny rozvoj vedený komunitou</w:t>
      </w:r>
      <w:bookmarkEnd w:id="1874"/>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8CAF2A7" w14:textId="2CA98D87" w:rsidR="00A32A0C"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ins w:id="1875" w:author="Autor">
              <w:r w:rsidR="0037269D" w:rsidRPr="0037269D">
                <w:rPr>
                  <w:rFonts w:ascii="Arial" w:hAnsi="Arial" w:cs="Arial"/>
                  <w:sz w:val="20"/>
                  <w:szCs w:val="20"/>
                </w:rPr>
                <w:t>74 610 502</w:t>
              </w:r>
            </w:ins>
          </w:p>
          <w:p w14:paraId="60BCED09" w14:textId="11F3FD74" w:rsidR="008A1AAA" w:rsidRPr="007304B6" w:rsidDel="0037269D" w:rsidRDefault="008A1AAA" w:rsidP="008A1AAA">
            <w:pPr>
              <w:spacing w:after="0" w:line="240" w:lineRule="auto"/>
              <w:cnfStyle w:val="000000010000" w:firstRow="0" w:lastRow="0" w:firstColumn="0" w:lastColumn="0" w:oddVBand="0" w:evenVBand="0" w:oddHBand="0" w:evenHBand="1" w:firstRowFirstColumn="0" w:firstRowLastColumn="0" w:lastRowFirstColumn="0" w:lastRowLastColumn="0"/>
              <w:rPr>
                <w:del w:id="1876" w:author="Autor"/>
                <w:rFonts w:ascii="Arial" w:hAnsi="Arial" w:cs="Arial"/>
                <w:sz w:val="20"/>
                <w:szCs w:val="20"/>
              </w:rPr>
            </w:pPr>
            <w:del w:id="1877" w:author="Autor">
              <w:r w:rsidRPr="007304B6" w:rsidDel="0037269D">
                <w:rPr>
                  <w:rFonts w:ascii="Arial" w:hAnsi="Arial" w:cs="Arial"/>
                  <w:sz w:val="20"/>
                  <w:szCs w:val="20"/>
                </w:rPr>
                <w:delText>87 242 082</w:delText>
              </w:r>
            </w:del>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3B1E10D2"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156808" w:rsidRPr="007304B6">
              <w:rPr>
                <w:rFonts w:ascii="Arial" w:hAnsi="Arial" w:cs="Arial"/>
                <w:sz w:val="20"/>
                <w:szCs w:val="20"/>
              </w:rPr>
              <w:t>788 884</w:t>
            </w:r>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1878" w:name="_Toc109726314"/>
      <w:r w:rsidRPr="007304B6">
        <w:rPr>
          <w:rFonts w:ascii="Arial" w:hAnsi="Arial" w:cs="Arial"/>
          <w:color w:val="FFFFFF"/>
        </w:rPr>
        <w:lastRenderedPageBreak/>
        <w:t>2.5.1. Investičná priorita č. 5.1: Záväzné investície v rámci stratégií miestneho rozvoja vedeného komunitou</w:t>
      </w:r>
      <w:bookmarkEnd w:id="1878"/>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1879" w:name="_Toc109726315"/>
      <w:r w:rsidRPr="007304B6">
        <w:rPr>
          <w:rFonts w:ascii="Arial" w:hAnsi="Arial" w:cs="Arial"/>
        </w:rPr>
        <w:t>Akcia, ktorá sa má podporiť v rámci investičnej priority</w:t>
      </w:r>
      <w:bookmarkEnd w:id="1879"/>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1880" w:name="_Toc109726316"/>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880"/>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7777777"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CF52B8" w:rsidRPr="007304B6">
        <w:rPr>
          <w:rFonts w:ascii="Arial" w:hAnsi="Arial" w:cs="Arial"/>
          <w:shd w:val="clear" w:color="auto" w:fill="FFFFFF"/>
        </w:rPr>
        <w:t>modernizácia, rekonštrukcia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1881" w:name="_Toc109726317"/>
      <w:r w:rsidRPr="007304B6">
        <w:rPr>
          <w:rFonts w:ascii="Arial" w:hAnsi="Arial" w:cs="Arial"/>
        </w:rPr>
        <w:lastRenderedPageBreak/>
        <w:t>2.5.1.2. Hlavné zásady výberu operácií</w:t>
      </w:r>
      <w:bookmarkEnd w:id="1881"/>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1882" w:name="_Toc109726318"/>
      <w:r w:rsidRPr="007304B6">
        <w:rPr>
          <w:rFonts w:ascii="Arial" w:hAnsi="Arial" w:cs="Arial"/>
        </w:rPr>
        <w:t>2.5.1.3. Plánované využitie finančných nástrojov</w:t>
      </w:r>
      <w:bookmarkEnd w:id="1882"/>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1883" w:name="_Toc109726319"/>
      <w:r w:rsidRPr="007304B6">
        <w:rPr>
          <w:rFonts w:ascii="Arial" w:hAnsi="Arial" w:cs="Arial"/>
        </w:rPr>
        <w:t>2.5.1.4. Plánované využitie veľkých projektov</w:t>
      </w:r>
      <w:bookmarkEnd w:id="1883"/>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1884" w:name="_Toc109726320"/>
      <w:r w:rsidRPr="007304B6">
        <w:rPr>
          <w:rFonts w:ascii="Arial" w:hAnsi="Arial" w:cs="Arial"/>
        </w:rPr>
        <w:lastRenderedPageBreak/>
        <w:t>2.5.1.5. Ukazovatele výstupov podľa investičnej priority a ak je to vhodné, podľa kategórie regiónu</w:t>
      </w:r>
      <w:bookmarkEnd w:id="1884"/>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1885" w:name="_Toc109726321"/>
      <w:r w:rsidRPr="007304B6">
        <w:rPr>
          <w:rFonts w:ascii="Arial" w:hAnsi="Arial" w:cs="Arial"/>
        </w:rPr>
        <w:lastRenderedPageBreak/>
        <w:t>Výkonnostný rámec</w:t>
      </w:r>
      <w:bookmarkEnd w:id="1885"/>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61111C66" w14:textId="04D6E413" w:rsidR="00A32A0C" w:rsidRDefault="0037269D" w:rsidP="00B515FF">
            <w:pPr>
              <w:spacing w:after="0" w:line="240" w:lineRule="auto"/>
              <w:jc w:val="center"/>
              <w:rPr>
                <w:rFonts w:ascii="Arial Narrow" w:hAnsi="Arial Narrow" w:cs="Arial"/>
                <w:sz w:val="16"/>
                <w:szCs w:val="16"/>
              </w:rPr>
            </w:pPr>
            <w:ins w:id="1886" w:author="Autor">
              <w:r>
                <w:rPr>
                  <w:rFonts w:ascii="Arial Narrow" w:hAnsi="Arial Narrow" w:cs="Arial"/>
                  <w:sz w:val="16"/>
                  <w:szCs w:val="16"/>
                </w:rPr>
                <w:t>74 610 502</w:t>
              </w:r>
            </w:ins>
            <w:r w:rsidR="00A32A0C">
              <w:rPr>
                <w:rFonts w:ascii="Arial Narrow" w:hAnsi="Arial Narrow" w:cs="Arial"/>
                <w:sz w:val="16"/>
                <w:szCs w:val="16"/>
              </w:rPr>
              <w:t> </w:t>
            </w:r>
          </w:p>
          <w:p w14:paraId="00D61BBC" w14:textId="60403F27" w:rsidR="00B515FF" w:rsidRPr="007304B6" w:rsidDel="0037269D" w:rsidRDefault="00B515FF" w:rsidP="00B515FF">
            <w:pPr>
              <w:spacing w:after="0" w:line="240" w:lineRule="auto"/>
              <w:jc w:val="center"/>
              <w:rPr>
                <w:del w:id="1887" w:author="Autor"/>
                <w:rFonts w:ascii="Arial Narrow" w:hAnsi="Arial Narrow" w:cs="Arial"/>
                <w:sz w:val="16"/>
                <w:szCs w:val="16"/>
              </w:rPr>
            </w:pPr>
            <w:del w:id="1888" w:author="Autor">
              <w:r w:rsidRPr="007304B6" w:rsidDel="0037269D">
                <w:rPr>
                  <w:rFonts w:ascii="Arial Narrow" w:hAnsi="Arial Narrow" w:cs="Arial"/>
                  <w:sz w:val="16"/>
                  <w:szCs w:val="16"/>
                </w:rPr>
                <w:delText>87 242 082</w:delText>
              </w:r>
            </w:del>
          </w:p>
          <w:p w14:paraId="693CB8F1" w14:textId="75247B36" w:rsidR="00CB6464" w:rsidRPr="007304B6" w:rsidRDefault="00B515FF" w:rsidP="00E0318B">
            <w:pPr>
              <w:spacing w:after="0" w:line="240" w:lineRule="auto"/>
              <w:jc w:val="center"/>
              <w:rPr>
                <w:rFonts w:ascii="Arial Narrow" w:hAnsi="Arial Narrow" w:cs="Arial"/>
                <w:sz w:val="16"/>
                <w:szCs w:val="16"/>
              </w:rPr>
            </w:pP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1CF7243" w14:textId="225E3010" w:rsidR="00B515FF" w:rsidRPr="007304B6" w:rsidRDefault="00B515FF" w:rsidP="00B515FF">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p w14:paraId="2535BDF9" w14:textId="19D86D3A" w:rsidR="00CB6464" w:rsidRPr="007304B6" w:rsidRDefault="00B515FF" w:rsidP="009D2556">
            <w:pPr>
              <w:spacing w:after="0" w:line="240" w:lineRule="auto"/>
              <w:jc w:val="center"/>
              <w:rPr>
                <w:rFonts w:ascii="Arial Narrow" w:hAnsi="Arial Narrow" w:cs="Arial"/>
                <w:sz w:val="16"/>
                <w:szCs w:val="16"/>
              </w:rPr>
            </w:pPr>
            <w:r w:rsidRPr="007304B6">
              <w:rPr>
                <w:rFonts w:ascii="Arial Narrow" w:hAnsi="Arial Narrow" w:cs="Arial"/>
                <w:sz w:val="16"/>
                <w:szCs w:val="16"/>
              </w:rPr>
              <w:t> </w:t>
            </w: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1889" w:name="_Toc109726322"/>
      <w:r w:rsidRPr="007304B6">
        <w:rPr>
          <w:rFonts w:ascii="Arial" w:hAnsi="Arial" w:cs="Arial"/>
        </w:rPr>
        <w:lastRenderedPageBreak/>
        <w:t>Kategórie intervencie</w:t>
      </w:r>
      <w:bookmarkEnd w:id="1889"/>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30B51812" w14:textId="6B9F6CBA" w:rsidR="00A32A0C" w:rsidRDefault="0037269D"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890" w:author="Autor">
              <w:r w:rsidRPr="0037269D">
                <w:rPr>
                  <w:rFonts w:ascii="Arial" w:hAnsi="Arial" w:cs="Arial"/>
                  <w:sz w:val="16"/>
                  <w:szCs w:val="16"/>
                </w:rPr>
                <w:t>70 879 970</w:t>
              </w:r>
            </w:ins>
            <w:r w:rsidR="00313CD9" w:rsidRPr="007304B6">
              <w:rPr>
                <w:rFonts w:ascii="Arial" w:hAnsi="Arial" w:cs="Arial"/>
                <w:sz w:val="16"/>
                <w:szCs w:val="16"/>
              </w:rPr>
              <w:t> </w:t>
            </w:r>
            <w:r w:rsidR="00A32A0C">
              <w:rPr>
                <w:rFonts w:ascii="Arial" w:hAnsi="Arial" w:cs="Arial"/>
                <w:sz w:val="16"/>
                <w:szCs w:val="16"/>
              </w:rPr>
              <w:t> </w:t>
            </w:r>
          </w:p>
          <w:p w14:paraId="37EF44B8" w14:textId="2BE90760" w:rsidR="00313CD9" w:rsidRPr="007304B6" w:rsidRDefault="00313CD9"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del w:id="1891" w:author="Autor">
              <w:r w:rsidRPr="007304B6" w:rsidDel="0037269D">
                <w:rPr>
                  <w:rFonts w:ascii="Arial" w:hAnsi="Arial" w:cs="Arial"/>
                  <w:sz w:val="16"/>
                  <w:szCs w:val="16"/>
                </w:rPr>
                <w:delText>82 879 970</w:delText>
              </w:r>
            </w:del>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72C107E" w14:textId="675210B9"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473 315</w:t>
            </w:r>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2F661DE" w14:textId="0BC60ED0" w:rsidR="00A32A0C" w:rsidRDefault="00A32A0C"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w:t>
            </w:r>
            <w:ins w:id="1892" w:author="Autor">
              <w:r w:rsidR="0037269D" w:rsidRPr="0037269D">
                <w:rPr>
                  <w:rFonts w:ascii="Arial" w:hAnsi="Arial" w:cs="Arial"/>
                  <w:sz w:val="16"/>
                  <w:szCs w:val="16"/>
                </w:rPr>
                <w:t>70 879 970</w:t>
              </w:r>
            </w:ins>
            <w:r w:rsidR="00313CD9" w:rsidRPr="007304B6">
              <w:rPr>
                <w:rFonts w:ascii="Arial" w:hAnsi="Arial" w:cs="Arial"/>
                <w:sz w:val="16"/>
                <w:szCs w:val="16"/>
              </w:rPr>
              <w:t> </w:t>
            </w:r>
          </w:p>
          <w:p w14:paraId="36DA985F" w14:textId="2752ABE1" w:rsidR="00313CD9" w:rsidRPr="007304B6" w:rsidRDefault="00313CD9"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del w:id="1893" w:author="Autor">
              <w:r w:rsidRPr="007304B6" w:rsidDel="0037269D">
                <w:rPr>
                  <w:rFonts w:ascii="Arial" w:hAnsi="Arial" w:cs="Arial"/>
                  <w:sz w:val="16"/>
                  <w:szCs w:val="16"/>
                </w:rPr>
                <w:delText>82 879 970</w:delText>
              </w:r>
            </w:del>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986447F" w14:textId="0432668E"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3E5D1E3" w14:textId="3F6470E7" w:rsidR="0037269D" w:rsidRDefault="0037269D" w:rsidP="00BF343E">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894" w:author="Autor"/>
                <w:rFonts w:ascii="Arial" w:hAnsi="Arial" w:cs="Arial"/>
                <w:sz w:val="16"/>
                <w:szCs w:val="16"/>
              </w:rPr>
            </w:pPr>
            <w:ins w:id="1895" w:author="Autor">
              <w:r w:rsidRPr="0037269D">
                <w:rPr>
                  <w:rFonts w:ascii="Arial" w:hAnsi="Arial" w:cs="Arial"/>
                  <w:sz w:val="16"/>
                  <w:szCs w:val="16"/>
                </w:rPr>
                <w:t>1 431</w:t>
              </w:r>
              <w:r>
                <w:rPr>
                  <w:rFonts w:ascii="Arial" w:hAnsi="Arial" w:cs="Arial"/>
                  <w:sz w:val="16"/>
                  <w:szCs w:val="16"/>
                </w:rPr>
                <w:t> </w:t>
              </w:r>
              <w:r w:rsidRPr="0037269D">
                <w:rPr>
                  <w:rFonts w:ascii="Arial" w:hAnsi="Arial" w:cs="Arial"/>
                  <w:sz w:val="16"/>
                  <w:szCs w:val="16"/>
                </w:rPr>
                <w:t>919</w:t>
              </w:r>
            </w:ins>
          </w:p>
          <w:p w14:paraId="7603F396" w14:textId="39405411" w:rsidR="00BF343E" w:rsidRPr="00BF343E" w:rsidRDefault="002F1CA5" w:rsidP="00BF34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FF0000"/>
                <w:sz w:val="16"/>
                <w:szCs w:val="16"/>
                <w:lang w:eastAsia="sk-SK"/>
              </w:rPr>
            </w:pPr>
            <w:del w:id="1896" w:author="Autor">
              <w:r w:rsidRPr="007304B6" w:rsidDel="0037269D">
                <w:rPr>
                  <w:rFonts w:ascii="Arial" w:hAnsi="Arial" w:cs="Arial"/>
                  <w:sz w:val="16"/>
                  <w:szCs w:val="16"/>
                </w:rPr>
                <w:delText>1 674</w:delText>
              </w:r>
              <w:r w:rsidR="00B638D8" w:rsidRPr="007304B6" w:rsidDel="0037269D">
                <w:rPr>
                  <w:rFonts w:ascii="Arial" w:hAnsi="Arial" w:cs="Arial"/>
                  <w:sz w:val="16"/>
                  <w:szCs w:val="16"/>
                </w:rPr>
                <w:delText> </w:delText>
              </w:r>
              <w:r w:rsidRPr="007304B6" w:rsidDel="0037269D">
                <w:rPr>
                  <w:rFonts w:ascii="Arial" w:hAnsi="Arial" w:cs="Arial"/>
                  <w:sz w:val="16"/>
                  <w:szCs w:val="16"/>
                </w:rPr>
                <w:delText>343</w:delText>
              </w:r>
            </w:del>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63816E58" w14:textId="3C041E89" w:rsidR="0037269D" w:rsidRDefault="0037269D"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897" w:author="Autor"/>
                <w:rFonts w:ascii="Arial" w:hAnsi="Arial" w:cs="Arial"/>
                <w:sz w:val="16"/>
                <w:szCs w:val="16"/>
              </w:rPr>
            </w:pPr>
            <w:ins w:id="1898" w:author="Autor">
              <w:r w:rsidRPr="0037269D">
                <w:rPr>
                  <w:rFonts w:ascii="Arial" w:hAnsi="Arial" w:cs="Arial"/>
                  <w:sz w:val="16"/>
                  <w:szCs w:val="16"/>
                </w:rPr>
                <w:t>23 626</w:t>
              </w:r>
              <w:r>
                <w:rPr>
                  <w:rFonts w:ascii="Arial" w:hAnsi="Arial" w:cs="Arial"/>
                  <w:sz w:val="16"/>
                  <w:szCs w:val="16"/>
                </w:rPr>
                <w:t> </w:t>
              </w:r>
              <w:r w:rsidRPr="0037269D">
                <w:rPr>
                  <w:rFonts w:ascii="Arial" w:hAnsi="Arial" w:cs="Arial"/>
                  <w:sz w:val="16"/>
                  <w:szCs w:val="16"/>
                </w:rPr>
                <w:t>657</w:t>
              </w:r>
            </w:ins>
          </w:p>
          <w:p w14:paraId="197B5B58" w14:textId="0C3189D5" w:rsidR="00BF343E" w:rsidRPr="007304B6" w:rsidRDefault="002F1CA5"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899" w:author="Autor">
              <w:r w:rsidRPr="007304B6" w:rsidDel="0037269D">
                <w:rPr>
                  <w:rFonts w:ascii="Arial" w:hAnsi="Arial" w:cs="Arial"/>
                  <w:sz w:val="16"/>
                  <w:szCs w:val="16"/>
                </w:rPr>
                <w:delText>27 626</w:delText>
              </w:r>
              <w:r w:rsidR="00B638D8" w:rsidRPr="007304B6" w:rsidDel="0037269D">
                <w:rPr>
                  <w:rFonts w:ascii="Arial" w:hAnsi="Arial" w:cs="Arial"/>
                  <w:sz w:val="16"/>
                  <w:szCs w:val="16"/>
                </w:rPr>
                <w:delText> </w:delText>
              </w:r>
              <w:r w:rsidRPr="007304B6" w:rsidDel="0037269D">
                <w:rPr>
                  <w:rFonts w:ascii="Arial" w:hAnsi="Arial" w:cs="Arial"/>
                  <w:sz w:val="16"/>
                  <w:szCs w:val="16"/>
                </w:rPr>
                <w:delText>657</w:delText>
              </w:r>
            </w:del>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CF67C78" w14:textId="3F5AAD08" w:rsidR="005B6760" w:rsidRPr="007304B6" w:rsidRDefault="002F1CA5"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165</w:t>
            </w:r>
            <w:r w:rsidR="00B638D8" w:rsidRPr="007304B6">
              <w:rPr>
                <w:rFonts w:ascii="Arial" w:hAnsi="Arial" w:cs="Arial"/>
                <w:sz w:val="16"/>
                <w:szCs w:val="16"/>
              </w:rPr>
              <w:t> </w:t>
            </w:r>
            <w:r w:rsidRPr="007304B6">
              <w:rPr>
                <w:rFonts w:ascii="Arial" w:hAnsi="Arial" w:cs="Arial"/>
                <w:sz w:val="16"/>
                <w:szCs w:val="16"/>
              </w:rPr>
              <w:t xml:space="preserve">660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0DA7CFE" w14:textId="24C17951" w:rsidR="00614403" w:rsidRDefault="00614403"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900" w:author="Autor"/>
                <w:rFonts w:ascii="Arial" w:hAnsi="Arial" w:cs="Arial"/>
                <w:sz w:val="16"/>
                <w:szCs w:val="16"/>
              </w:rPr>
            </w:pPr>
            <w:ins w:id="1901" w:author="Autor">
              <w:r w:rsidRPr="00614403">
                <w:rPr>
                  <w:rFonts w:ascii="Arial" w:hAnsi="Arial" w:cs="Arial"/>
                  <w:sz w:val="16"/>
                  <w:szCs w:val="16"/>
                </w:rPr>
                <w:t>45 821</w:t>
              </w:r>
              <w:r>
                <w:rPr>
                  <w:rFonts w:ascii="Arial" w:hAnsi="Arial" w:cs="Arial"/>
                  <w:sz w:val="16"/>
                  <w:szCs w:val="16"/>
                </w:rPr>
                <w:t> </w:t>
              </w:r>
              <w:r w:rsidRPr="00614403">
                <w:rPr>
                  <w:rFonts w:ascii="Arial" w:hAnsi="Arial" w:cs="Arial"/>
                  <w:sz w:val="16"/>
                  <w:szCs w:val="16"/>
                </w:rPr>
                <w:t>394</w:t>
              </w:r>
            </w:ins>
          </w:p>
          <w:p w14:paraId="391A79A5" w14:textId="3FE93672" w:rsidR="00BF343E" w:rsidRPr="007304B6" w:rsidRDefault="002F1CA5"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902" w:author="Autor">
              <w:r w:rsidRPr="007304B6" w:rsidDel="00614403">
                <w:rPr>
                  <w:rFonts w:ascii="Arial" w:hAnsi="Arial" w:cs="Arial"/>
                  <w:sz w:val="16"/>
                  <w:szCs w:val="16"/>
                </w:rPr>
                <w:delText>53 578</w:delText>
              </w:r>
              <w:r w:rsidR="00B638D8" w:rsidRPr="007304B6" w:rsidDel="00614403">
                <w:rPr>
                  <w:rFonts w:ascii="Arial" w:hAnsi="Arial" w:cs="Arial"/>
                  <w:sz w:val="16"/>
                  <w:szCs w:val="16"/>
                </w:rPr>
                <w:delText> </w:delText>
              </w:r>
              <w:r w:rsidRPr="007304B6" w:rsidDel="00614403">
                <w:rPr>
                  <w:rFonts w:ascii="Arial" w:hAnsi="Arial" w:cs="Arial"/>
                  <w:sz w:val="16"/>
                  <w:szCs w:val="16"/>
                </w:rPr>
                <w:delText>970</w:delText>
              </w:r>
            </w:del>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1D95818" w14:textId="45917B62" w:rsidR="005B6760" w:rsidRPr="007304B6" w:rsidRDefault="002F1CA5"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307</w:t>
            </w:r>
            <w:r w:rsidR="00B638D8" w:rsidRPr="007304B6">
              <w:rPr>
                <w:rFonts w:ascii="Arial" w:hAnsi="Arial" w:cs="Arial"/>
                <w:sz w:val="16"/>
                <w:szCs w:val="16"/>
              </w:rPr>
              <w:t> </w:t>
            </w:r>
            <w:r w:rsidRPr="007304B6">
              <w:rPr>
                <w:rFonts w:ascii="Arial" w:hAnsi="Arial" w:cs="Arial"/>
                <w:sz w:val="16"/>
                <w:szCs w:val="16"/>
              </w:rPr>
              <w:t>655</w:t>
            </w:r>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5FEADC92" w14:textId="2D94124F" w:rsidR="00A32A0C" w:rsidRDefault="0037269D" w:rsidP="00A32A0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903" w:author="Autor">
              <w:r w:rsidRPr="0037269D">
                <w:rPr>
                  <w:rFonts w:ascii="Arial" w:hAnsi="Arial" w:cs="Arial"/>
                  <w:sz w:val="16"/>
                  <w:szCs w:val="16"/>
                </w:rPr>
                <w:t>70 879 970</w:t>
              </w:r>
            </w:ins>
            <w:r w:rsidR="00A32A0C">
              <w:rPr>
                <w:rFonts w:ascii="Arial" w:hAnsi="Arial" w:cs="Arial"/>
                <w:sz w:val="16"/>
                <w:szCs w:val="16"/>
              </w:rPr>
              <w:t> </w:t>
            </w:r>
          </w:p>
          <w:p w14:paraId="2E99477B" w14:textId="7AAFEF9E" w:rsidR="00313CD9" w:rsidRPr="007304B6" w:rsidRDefault="00313CD9" w:rsidP="00A32A0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del w:id="1904" w:author="Autor">
              <w:r w:rsidRPr="007304B6" w:rsidDel="0037269D">
                <w:rPr>
                  <w:rFonts w:ascii="Arial" w:hAnsi="Arial" w:cs="Arial"/>
                  <w:sz w:val="16"/>
                  <w:szCs w:val="16"/>
                </w:rPr>
                <w:delText>82 879 970</w:delText>
              </w:r>
            </w:del>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58EC0503" w14:textId="2E392663"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1905" w:name="_Toc109726323"/>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905"/>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1906" w:name="_Toc109726324"/>
      <w:r w:rsidRPr="007304B6">
        <w:rPr>
          <w:rFonts w:ascii="Arial" w:hAnsi="Arial" w:cs="Arial"/>
          <w:color w:val="FFFFFF"/>
          <w:sz w:val="28"/>
          <w:szCs w:val="28"/>
        </w:rPr>
        <w:lastRenderedPageBreak/>
        <w:t>2.6. Prioritná os č. 6: Technická pomoc</w:t>
      </w:r>
      <w:bookmarkEnd w:id="1906"/>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15A5227B" w14:textId="77777777" w:rsidR="00CB6464" w:rsidRPr="007304B6" w:rsidRDefault="00CF52B8">
      <w:pPr>
        <w:spacing w:before="120"/>
        <w:rPr>
          <w:rFonts w:ascii="Arial" w:hAnsi="Arial" w:cs="Arial"/>
          <w:b/>
          <w:i/>
        </w:rPr>
      </w:pPr>
      <w:r w:rsidRPr="007304B6">
        <w:rPr>
          <w:rFonts w:ascii="Arial" w:hAnsi="Arial" w:cs="Arial"/>
          <w:b/>
        </w:rPr>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lastRenderedPageBreak/>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1907" w:name="_Toc109726325"/>
      <w:r w:rsidRPr="007304B6">
        <w:rPr>
          <w:rFonts w:ascii="Arial" w:hAnsi="Arial" w:cs="Arial"/>
        </w:rPr>
        <w:t>Akcia, ktorá sa má podporiť a očakávaný príspevok k naplneniu špecifických cieľov</w:t>
      </w:r>
      <w:bookmarkEnd w:id="1907"/>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1908" w:name="_Toc109726326"/>
      <w:r w:rsidRPr="007304B6">
        <w:rPr>
          <w:rFonts w:ascii="Arial" w:hAnsi="Arial" w:cs="Arial"/>
        </w:rPr>
        <w:t>2.6.1.1. Opis aktivít, ktoré majú byť podporené a ich očakávaný príspevok k naplneniu špecifických cieľov</w:t>
      </w:r>
      <w:bookmarkEnd w:id="1908"/>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lastRenderedPageBreak/>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lastRenderedPageBreak/>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1909" w:name="_Toc109726327"/>
      <w:r w:rsidRPr="007304B6">
        <w:rPr>
          <w:rFonts w:ascii="Arial" w:hAnsi="Arial" w:cs="Arial"/>
        </w:rPr>
        <w:t>2.6.1.2. Ukazovatele výstupu prispievajúce k výsledkom (podľa prioritnej osi)</w:t>
      </w:r>
      <w:bookmarkEnd w:id="1909"/>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1910" w:name="_Toc109726328"/>
      <w:r w:rsidRPr="007304B6">
        <w:rPr>
          <w:rFonts w:ascii="Arial" w:hAnsi="Arial" w:cs="Arial"/>
        </w:rPr>
        <w:lastRenderedPageBreak/>
        <w:t>Kategórie intervencie (podľa prioritných osí)</w:t>
      </w:r>
      <w:bookmarkEnd w:id="1910"/>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3AFCB9D7" w14:textId="43C1BE66"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54 871 125</w:t>
            </w:r>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0D720113" w14:textId="14650F53"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1 960 615</w:t>
            </w:r>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77777777"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162</w:t>
            </w:r>
            <w:r w:rsidR="00E271AA" w:rsidRPr="007304B6">
              <w:rPr>
                <w:rFonts w:ascii="Arial" w:eastAsia="Times New Roman" w:hAnsi="Arial" w:cs="Arial"/>
                <w:bCs/>
                <w:iCs/>
                <w:sz w:val="16"/>
                <w:szCs w:val="16"/>
              </w:rPr>
              <w:t> 24</w:t>
            </w:r>
            <w:r w:rsidR="00AE445B" w:rsidRPr="007304B6">
              <w:rPr>
                <w:rFonts w:ascii="Arial" w:eastAsia="Times New Roman" w:hAnsi="Arial" w:cs="Arial"/>
                <w:bCs/>
                <w:iCs/>
                <w:sz w:val="16"/>
                <w:szCs w:val="16"/>
              </w:rPr>
              <w:t>1</w:t>
            </w: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102043EC"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r w:rsidR="00E271AA" w:rsidRPr="007304B6">
              <w:rPr>
                <w:rFonts w:ascii="Arial" w:eastAsia="Times New Roman" w:hAnsi="Arial" w:cs="Arial"/>
                <w:bCs/>
                <w:iCs/>
                <w:sz w:val="16"/>
                <w:szCs w:val="16"/>
              </w:rPr>
              <w:t> 77</w:t>
            </w:r>
            <w:r w:rsidR="00AE445B" w:rsidRPr="007304B6">
              <w:rPr>
                <w:rFonts w:ascii="Arial" w:eastAsia="Times New Roman" w:hAnsi="Arial" w:cs="Arial"/>
                <w:bCs/>
                <w:iCs/>
                <w:sz w:val="16"/>
                <w:szCs w:val="16"/>
              </w:rPr>
              <w:t>7</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0860F286" w14:textId="46344F82" w:rsidR="000621E0" w:rsidRPr="007304B6" w:rsidRDefault="000621E0"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4 827 634</w:t>
            </w:r>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5BA3649C" w14:textId="39C9D581" w:rsidR="000621E0" w:rsidRPr="007304B6" w:rsidRDefault="000621E0"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172 608</w:t>
            </w:r>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18D9E158" w14:textId="77777777" w:rsidR="001827B7" w:rsidRPr="007304B6" w:rsidRDefault="001827B7" w:rsidP="001827B7"/>
    <w:p w14:paraId="79A698E0" w14:textId="1F5B1482" w:rsidR="001827B7" w:rsidRPr="007304B6" w:rsidRDefault="001827B7" w:rsidP="001827B7">
      <w:pPr>
        <w:pStyle w:val="Nadpis3"/>
        <w:shd w:val="clear" w:color="auto" w:fill="21306A"/>
        <w:rPr>
          <w:rFonts w:ascii="Arial" w:hAnsi="Arial" w:cs="Arial"/>
          <w:color w:val="FFFFFF"/>
          <w:sz w:val="28"/>
          <w:szCs w:val="28"/>
        </w:rPr>
      </w:pPr>
      <w:bookmarkStart w:id="1911" w:name="_Toc109726329"/>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del w:id="1912" w:author="Autor">
        <w:r w:rsidR="00F17575" w:rsidRPr="007304B6" w:rsidDel="00022478">
          <w:rPr>
            <w:rFonts w:ascii="Arial" w:hAnsi="Arial" w:cs="Arial"/>
            <w:color w:val="FFFFFF"/>
            <w:sz w:val="28"/>
            <w:szCs w:val="28"/>
          </w:rPr>
          <w:delText>REACT-EÚ</w:delText>
        </w:r>
      </w:del>
      <w:bookmarkEnd w:id="1911"/>
      <w:ins w:id="1913" w:author="Autor">
        <w:r w:rsidR="00022478">
          <w:rPr>
            <w:rFonts w:ascii="Arial" w:hAnsi="Arial" w:cs="Arial"/>
            <w:color w:val="FFFFFF"/>
            <w:sz w:val="28"/>
            <w:szCs w:val="28"/>
          </w:rPr>
          <w:t>REACT-EU</w:t>
        </w:r>
      </w:ins>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0DB40E7F" w:rsidR="00086DE2" w:rsidRPr="007304B6" w:rsidRDefault="00086DE2" w:rsidP="00086DE2">
      <w:pPr>
        <w:spacing w:after="120"/>
        <w:jc w:val="both"/>
        <w:rPr>
          <w:rFonts w:ascii="Arial" w:hAnsi="Arial" w:cs="Arial"/>
        </w:rPr>
      </w:pPr>
      <w:r w:rsidRPr="007304B6">
        <w:rPr>
          <w:rFonts w:ascii="Arial" w:hAnsi="Arial" w:cs="Arial"/>
        </w:rPr>
        <w:t xml:space="preserve">Zdroje </w:t>
      </w:r>
      <w:del w:id="1914" w:author="Autor">
        <w:r w:rsidRPr="007304B6" w:rsidDel="00022478">
          <w:rPr>
            <w:rFonts w:ascii="Arial" w:hAnsi="Arial" w:cs="Arial"/>
          </w:rPr>
          <w:delText>REACT-EÚ</w:delText>
        </w:r>
      </w:del>
      <w:ins w:id="1915" w:author="Autor">
        <w:r w:rsidR="00022478">
          <w:rPr>
            <w:rFonts w:ascii="Arial" w:hAnsi="Arial" w:cs="Arial"/>
          </w:rPr>
          <w:t>REACT-EU</w:t>
        </w:r>
      </w:ins>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p w14:paraId="4CE22132" w14:textId="77777777" w:rsidR="001827B7" w:rsidRPr="007304B6" w:rsidRDefault="001827B7" w:rsidP="001827B7">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lastRenderedPageBreak/>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ins w:id="1916" w:author="Autor"/>
        </w:trPr>
        <w:tc>
          <w:tcPr>
            <w:cnfStyle w:val="001000000000" w:firstRow="0" w:lastRow="0" w:firstColumn="1" w:lastColumn="0" w:oddVBand="0" w:evenVBand="0" w:oddHBand="0" w:evenHBand="0" w:firstRowFirstColumn="0" w:firstRowLastColumn="0" w:lastRowFirstColumn="0" w:lastRowLastColumn="0"/>
            <w:tcW w:w="4541" w:type="dxa"/>
          </w:tcPr>
          <w:p w14:paraId="05F03405" w14:textId="145E5C34" w:rsidR="001554EE" w:rsidRPr="007304B6" w:rsidRDefault="001554EE" w:rsidP="001554EE">
            <w:pPr>
              <w:rPr>
                <w:ins w:id="1917" w:author="Autor"/>
                <w:rFonts w:ascii="Arial" w:hAnsi="Arial" w:cs="Arial"/>
                <w:sz w:val="20"/>
                <w:szCs w:val="20"/>
              </w:rPr>
            </w:pPr>
            <w:ins w:id="1918" w:author="Autor">
              <w:r>
                <w:rPr>
                  <w:rFonts w:ascii="Arial" w:hAnsi="Arial" w:cs="Arial"/>
                  <w:sz w:val="20"/>
                  <w:szCs w:val="20"/>
                </w:rPr>
                <w:t xml:space="preserve">Prioritná os bude venovaná </w:t>
              </w:r>
              <w:del w:id="1919" w:author="Autor">
                <w:r w:rsidDel="00022478">
                  <w:rPr>
                    <w:rFonts w:ascii="Arial" w:hAnsi="Arial" w:cs="Arial"/>
                    <w:sz w:val="20"/>
                    <w:szCs w:val="20"/>
                  </w:rPr>
                  <w:delText>REACT-EÚ</w:delText>
                </w:r>
              </w:del>
              <w:r w:rsidR="00022478">
                <w:rPr>
                  <w:rFonts w:ascii="Arial" w:hAnsi="Arial" w:cs="Arial"/>
                  <w:sz w:val="20"/>
                  <w:szCs w:val="20"/>
                </w:rPr>
                <w:t>REACT-EU</w:t>
              </w:r>
            </w:ins>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ins w:id="1920" w:author="Autor"/>
                <w:rFonts w:ascii="Arial" w:hAnsi="Arial" w:cs="Arial"/>
                <w:sz w:val="20"/>
                <w:szCs w:val="20"/>
              </w:rPr>
            </w:pPr>
            <w:ins w:id="1921" w:author="Autor">
              <w:r>
                <w:rPr>
                  <w:rFonts w:ascii="Arial" w:hAnsi="Arial" w:cs="Arial"/>
                  <w:sz w:val="20"/>
                  <w:szCs w:val="20"/>
                </w:rPr>
                <w:t>áno</w:t>
              </w:r>
            </w:ins>
          </w:p>
        </w:tc>
      </w:tr>
    </w:tbl>
    <w:p w14:paraId="00FEDFE2" w14:textId="77777777" w:rsidR="001827B7" w:rsidRPr="007304B6" w:rsidRDefault="001827B7" w:rsidP="001827B7">
      <w:pPr>
        <w:jc w:val="both"/>
        <w:rPr>
          <w:rFonts w:ascii="Arial" w:hAnsi="Arial" w:cs="Arial"/>
        </w:rPr>
      </w:pPr>
    </w:p>
    <w:p w14:paraId="4CDF8E22" w14:textId="77777777"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F90EDDE"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del w:id="1922" w:author="Autor">
              <w:r w:rsidR="001A7D3E" w:rsidRPr="007304B6" w:rsidDel="00022478">
                <w:rPr>
                  <w:rFonts w:ascii="Arial" w:hAnsi="Arial" w:cs="Arial"/>
                  <w:b w:val="0"/>
                  <w:sz w:val="20"/>
                  <w:szCs w:val="20"/>
                </w:rPr>
                <w:delText>REACT-EÚ</w:delText>
              </w:r>
            </w:del>
            <w:ins w:id="1923" w:author="Autor">
              <w:r w:rsidR="00022478">
                <w:rPr>
                  <w:rFonts w:ascii="Arial" w:hAnsi="Arial" w:cs="Arial"/>
                  <w:b w:val="0"/>
                  <w:sz w:val="20"/>
                  <w:szCs w:val="20"/>
                </w:rPr>
                <w:t>REACT-EU</w:t>
              </w:r>
            </w:ins>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64D71C3" w14:textId="4D9FFC88" w:rsidR="001827B7" w:rsidRPr="007304B6" w:rsidRDefault="00D916D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237 481 678,00</w:t>
            </w:r>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1924" w:name="_Toc109726330"/>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1924"/>
    </w:p>
    <w:p w14:paraId="01969DAA" w14:textId="77777777" w:rsidR="000B4A9D" w:rsidRDefault="001827B7" w:rsidP="005B4235">
      <w:pPr>
        <w:jc w:val="both"/>
        <w:rPr>
          <w:ins w:id="1925" w:author="Auto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165BAF4E" w14:textId="77777777"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lastRenderedPageBreak/>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556E9DF1" w:rsidR="00E036BF" w:rsidRPr="00207094" w:rsidRDefault="00E036BF" w:rsidP="00E036BF">
            <w:pPr>
              <w:spacing w:after="0" w:line="240" w:lineRule="auto"/>
              <w:rPr>
                <w:rFonts w:ascii="Arial" w:hAnsi="Arial" w:cs="Arial"/>
                <w:sz w:val="16"/>
                <w:szCs w:val="16"/>
              </w:rPr>
            </w:pPr>
            <w:del w:id="1926" w:author="Autor">
              <w:r w:rsidRPr="00207094" w:rsidDel="00017C1D">
                <w:rPr>
                  <w:rFonts w:ascii="Arial" w:hAnsi="Arial" w:cs="Arial"/>
                  <w:sz w:val="16"/>
                  <w:szCs w:val="16"/>
                </w:rPr>
                <w:delText>MDV SR</w:delText>
              </w:r>
            </w:del>
            <w:ins w:id="1927" w:author="Autor">
              <w:r w:rsidR="00017C1D">
                <w:rPr>
                  <w:rFonts w:ascii="Arial" w:hAnsi="Arial" w:cs="Arial"/>
                  <w:sz w:val="16"/>
                  <w:szCs w:val="16"/>
                </w:rPr>
                <w:t>MD SR</w:t>
              </w:r>
            </w:ins>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ins w:id="1928" w:author="Auto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7A25D686"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del w:id="1929" w:author="Autor">
        <w:r w:rsidRPr="007304B6" w:rsidDel="000B4A9D">
          <w:rPr>
            <w:rStyle w:val="Zvraznenie"/>
            <w:rFonts w:ascii="Arial" w:hAnsi="Arial" w:cs="Arial"/>
          </w:rPr>
          <w:delText>.</w:delText>
        </w:r>
      </w:del>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4085BAD1" w14:textId="77777777" w:rsidR="005B4235" w:rsidRPr="007304B6" w:rsidRDefault="005B4235" w:rsidP="005B4235">
      <w:pPr>
        <w:rPr>
          <w:rFonts w:ascii="Arial" w:hAnsi="Arial" w:cs="Arial"/>
        </w:rPr>
      </w:pPr>
    </w:p>
    <w:p w14:paraId="655CB3B9" w14:textId="77777777"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lastRenderedPageBreak/>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8D4EA1D" w:rsidR="005B4235" w:rsidRPr="00207094" w:rsidRDefault="005B4235" w:rsidP="000269F9">
            <w:pPr>
              <w:spacing w:after="0" w:line="240" w:lineRule="auto"/>
              <w:jc w:val="center"/>
              <w:rPr>
                <w:rFonts w:ascii="Arial" w:hAnsi="Arial" w:cs="Arial"/>
                <w:sz w:val="16"/>
                <w:szCs w:val="16"/>
              </w:rPr>
            </w:pPr>
            <w:del w:id="1930" w:author="Autor">
              <w:r w:rsidRPr="00207094" w:rsidDel="00017C1D">
                <w:rPr>
                  <w:rFonts w:ascii="Arial" w:hAnsi="Arial" w:cs="Arial"/>
                  <w:sz w:val="16"/>
                  <w:szCs w:val="16"/>
                </w:rPr>
                <w:delText>MDV SR</w:delText>
              </w:r>
            </w:del>
            <w:ins w:id="1931" w:author="Autor">
              <w:r w:rsidR="00017C1D">
                <w:rPr>
                  <w:rFonts w:ascii="Arial" w:hAnsi="Arial" w:cs="Arial"/>
                  <w:sz w:val="16"/>
                  <w:szCs w:val="16"/>
                </w:rPr>
                <w:t>MD SR</w:t>
              </w:r>
            </w:ins>
            <w:r w:rsidRPr="00207094">
              <w:rPr>
                <w:rFonts w:ascii="Arial" w:hAnsi="Arial" w:cs="Arial"/>
                <w:sz w:val="16"/>
                <w:szCs w:val="16"/>
              </w:rPr>
              <w:t xml:space="preserve">, </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ins w:id="1932" w:author="Auto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00D78883" w14:textId="2914079F" w:rsidR="005B4235" w:rsidRPr="007304B6" w:rsidRDefault="005B4235" w:rsidP="005B4235">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chrániť mestský zelený verejný priestor v okolí svojho bydliska. Aj preto takmer všetky mestá začali s prípravou takýchto spoločensky a ekologicky efektívnych projektov.</w:t>
      </w:r>
    </w:p>
    <w:p w14:paraId="679CA89C" w14:textId="77777777" w:rsidR="005B4235" w:rsidRPr="007304B6" w:rsidRDefault="005B4235" w:rsidP="005B4235">
      <w:pPr>
        <w:rPr>
          <w:rFonts w:ascii="Arial" w:hAnsi="Arial" w:cs="Arial"/>
        </w:rPr>
      </w:pPr>
    </w:p>
    <w:p w14:paraId="7FFD4A27" w14:textId="77777777"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ins w:id="1933" w:author="Auto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lastRenderedPageBreak/>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ins w:id="1934" w:author="Auto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lastRenderedPageBreak/>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V rámci OP ĽZ pre dosiahnutie synergie a doplnkovosti, bude podpora smerovaná do neinvestičnej zložky aktivít na tých istých stredných odborných školách, ktorú budú predmetom podpory z IROP, t. j. vzdelávanie pedagogických zamestnancov vybraných škôl, inovácia 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020A51F" w14:textId="77777777" w:rsidR="000B4A9D" w:rsidRDefault="003B1AF3" w:rsidP="00983DB1">
      <w:pPr>
        <w:rPr>
          <w:ins w:id="1935" w:author="Auto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0EEB2D61"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REACT </w:t>
      </w:r>
      <w:ins w:id="1936" w:author="Autor">
        <w:r w:rsidR="00B6392A">
          <w:rPr>
            <w:rFonts w:ascii="Arial" w:eastAsia="Calibri" w:hAnsi="Arial" w:cs="Arial"/>
            <w:bCs/>
          </w:rPr>
          <w:t xml:space="preserve">- </w:t>
        </w:r>
      </w:ins>
      <w:r w:rsidRPr="007304B6">
        <w:rPr>
          <w:rFonts w:ascii="Arial" w:eastAsia="Calibri" w:hAnsi="Arial" w:cs="Arial"/>
          <w:bCs/>
        </w:rPr>
        <w:t>EÚ.</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126ECC3F" w14:textId="77777777"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ins w:id="1937" w:author="Auto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lastRenderedPageBreak/>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2C078B76"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prípadné situácie podobné pandémii COViD-19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ins w:id="1938" w:author="Auto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2"/>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3"/>
      </w:r>
    </w:p>
    <w:p w14:paraId="5D043567" w14:textId="77777777" w:rsidR="00CC4A25" w:rsidRPr="007304B6" w:rsidRDefault="00CC4A25" w:rsidP="00CC4A25">
      <w:pPr>
        <w:jc w:val="both"/>
        <w:rPr>
          <w:rFonts w:ascii="Arial" w:hAnsi="Arial" w:cs="Arial"/>
        </w:rPr>
      </w:pPr>
      <w:r w:rsidRPr="007304B6">
        <w:rPr>
          <w:rFonts w:ascii="Arial" w:hAnsi="Arial" w:cs="Arial"/>
        </w:rPr>
        <w:lastRenderedPageBreak/>
        <w:t xml:space="preserve">Investície v rámci tohto špecifického cieľa budú alokované v rámci finančného nástroja do Štátneho fondu rozvoja bývania, ktorý implementuje aktivity v rámci špecifického cieľa 4.1. IROP. </w:t>
      </w:r>
    </w:p>
    <w:p w14:paraId="0581A83B" w14:textId="7777777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1939" w:name="_Toc109726331"/>
      <w:r w:rsidRPr="007304B6">
        <w:rPr>
          <w:rFonts w:ascii="Arial" w:hAnsi="Arial" w:cs="Arial"/>
        </w:rPr>
        <w:t>Akcia, ktorá sa má podporiť v rámci investičnej priority</w:t>
      </w:r>
      <w:bookmarkEnd w:id="1939"/>
    </w:p>
    <w:p w14:paraId="5ADE3395" w14:textId="77777777" w:rsidR="00FB34DF" w:rsidRPr="007304B6" w:rsidRDefault="00485419" w:rsidP="00FB34DF">
      <w:pPr>
        <w:pStyle w:val="Nadpis6"/>
        <w:jc w:val="both"/>
        <w:rPr>
          <w:rFonts w:ascii="Arial" w:hAnsi="Arial" w:cs="Arial"/>
        </w:rPr>
      </w:pPr>
      <w:bookmarkStart w:id="1940" w:name="_Toc109726332"/>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1940"/>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4"/>
      </w:r>
      <w:r w:rsidRPr="007304B6">
        <w:rPr>
          <w:rFonts w:ascii="Arial" w:hAnsi="Arial" w:cs="Arial"/>
        </w:rPr>
        <w:t xml:space="preserve"> ako aj hardvérového vybavenia</w:t>
      </w:r>
      <w:r w:rsidRPr="007304B6">
        <w:rPr>
          <w:rStyle w:val="Odkaznavysvetlivku"/>
          <w:rFonts w:ascii="Arial" w:hAnsi="Arial" w:cs="Arial"/>
        </w:rPr>
        <w:endnoteReference w:id="95"/>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6"/>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97"/>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lastRenderedPageBreak/>
        <w:t>rekonštrukcia, modernizácia a výstavba prestupných uzlov</w:t>
      </w:r>
      <w:r w:rsidRPr="007304B6">
        <w:rPr>
          <w:rStyle w:val="Odkaznavysvetlivku"/>
          <w:rFonts w:ascii="Arial" w:hAnsi="Arial" w:cs="Arial"/>
        </w:rPr>
        <w:endnoteReference w:id="98"/>
      </w:r>
      <w:r w:rsidRPr="007304B6">
        <w:rPr>
          <w:rFonts w:ascii="Arial" w:hAnsi="Arial" w:cs="Arial"/>
        </w:rPr>
        <w:t>, okrem uzlov so zásahom do železničnej infraštruktúry</w:t>
      </w:r>
      <w:r w:rsidRPr="007304B6">
        <w:rPr>
          <w:rStyle w:val="Odkaznavysvetlivku"/>
          <w:rFonts w:ascii="Arial" w:hAnsi="Arial" w:cs="Arial"/>
        </w:rPr>
        <w:endnoteReference w:id="99"/>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0"/>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1"/>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ins w:id="1941" w:author="Autor">
        <w:r w:rsidR="0081258F">
          <w:rPr>
            <w:rFonts w:ascii="Arial" w:hAnsi="Arial" w:cs="Arial"/>
          </w:rPr>
          <w:t>.</w:t>
        </w:r>
      </w:ins>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7304B6" w:rsidRDefault="00414185" w:rsidP="00414185">
      <w:pPr>
        <w:spacing w:before="120"/>
        <w:jc w:val="both"/>
        <w:rPr>
          <w:rFonts w:ascii="Arial" w:hAnsi="Arial" w:cs="Arial"/>
          <w:color w:val="FF0000"/>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11FEFEEE"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cyklistické komunikácie</w:t>
      </w:r>
      <w:r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2"/>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lastRenderedPageBreak/>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1B7F07C2"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7304B6" w:rsidRDefault="00414185" w:rsidP="00414185">
      <w:pPr>
        <w:spacing w:before="120"/>
        <w:jc w:val="both"/>
        <w:rPr>
          <w:rFonts w:ascii="Arial" w:hAnsi="Arial" w:cs="Arial"/>
          <w:color w:val="FF0000"/>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10839DED"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prirodzené krajinné prvky ako napr. malé 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 xml:space="preserve">MVO a občianske združenia, štátny sektor, sektor vysokých škôl, Slovenská správa ciest, prevádzkovatelia/správcovia pozemných komunikácií (Národná diaľničná spoločnosť a.s.), spoločenstvá vlastníkov </w:t>
      </w:r>
      <w:r w:rsidRPr="007304B6">
        <w:rPr>
          <w:rFonts w:ascii="Arial" w:hAnsi="Arial" w:cs="Arial"/>
        </w:rPr>
        <w:lastRenderedPageBreak/>
        <w:t>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21BB2151"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7304B6"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pre aktivitu regenerácia vnútroblokov sídlisk je cieľovým celé územie SR.</w:t>
      </w:r>
    </w:p>
    <w:p w14:paraId="23FE2462" w14:textId="77777777" w:rsidR="00FB34DF" w:rsidRPr="007304B6" w:rsidRDefault="00FB34DF" w:rsidP="00FB34DF">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67C6999E" w14:textId="77777777" w:rsidR="00FB34DF" w:rsidRPr="007304B6" w:rsidRDefault="00FB34DF" w:rsidP="00FB34DF">
      <w:pPr>
        <w:spacing w:after="120"/>
        <w:jc w:val="both"/>
        <w:rPr>
          <w:rFonts w:ascii="Arial" w:hAnsi="Arial" w:cs="Arial"/>
          <w:bCs/>
        </w:rPr>
      </w:pPr>
      <w:r w:rsidRPr="007304B6">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nových objektov, rozširovanie kapacít existujúcich objektov základných škôl prístavbou, nadstavbou, rekonštrukciou, zmenou dispozície 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27B1EC4F" w14:textId="77777777"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w:t>
      </w:r>
      <w:r w:rsidR="00FB34DF" w:rsidRPr="007304B6">
        <w:rPr>
          <w:rFonts w:ascii="Arial" w:hAnsi="Arial" w:cs="Arial"/>
        </w:rPr>
        <w:lastRenderedPageBreak/>
        <w:t>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77777777" w:rsidR="00FB34DF" w:rsidRPr="007529C0" w:rsidRDefault="00FB34DF"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1DC5B710" w14:textId="77777777" w:rsidR="00FB34DF" w:rsidRPr="007304B6" w:rsidRDefault="00FB34DF" w:rsidP="00983DB1"/>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49562FF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del w:id="1942" w:author="Autor">
        <w:r w:rsidR="001F33A6" w:rsidRPr="007304B6" w:rsidDel="003917EE">
          <w:rPr>
            <w:rFonts w:ascii="Arial" w:hAnsi="Arial" w:cs="Arial"/>
          </w:rPr>
          <w:delText>,</w:delText>
        </w:r>
      </w:del>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ins w:id="1943" w:author="Auto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ins w:id="1944" w:author="Autor">
        <w:r>
          <w:rPr>
            <w:rFonts w:ascii="Arial" w:hAnsi="Arial" w:cs="Arial"/>
          </w:rPr>
          <w:t>zriaďovatelia a poskytovatelia sociálnych služieb,</w:t>
        </w:r>
      </w:ins>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lastRenderedPageBreak/>
        <w:t>obyvatelia SR</w:t>
      </w:r>
    </w:p>
    <w:p w14:paraId="63275277" w14:textId="77777777" w:rsidR="00086DE2" w:rsidRPr="007304B6" w:rsidRDefault="00086DE2" w:rsidP="00086DE2">
      <w:pPr>
        <w:pStyle w:val="Odsekzoznamu"/>
        <w:spacing w:before="120" w:after="0"/>
        <w:contextualSpacing w:val="0"/>
        <w:jc w:val="both"/>
        <w:rPr>
          <w:rFonts w:ascii="Arial" w:hAnsi="Arial" w:cs="Arial"/>
        </w:rPr>
      </w:pP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ins w:id="1945" w:author="Autor">
        <w:r>
          <w:rPr>
            <w:rFonts w:ascii="Arial" w:eastAsia="Calibri" w:hAnsi="Arial" w:cs="Arial"/>
            <w:bCs/>
          </w:rPr>
          <w:t xml:space="preserve">celé </w:t>
        </w:r>
      </w:ins>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7304B6" w:rsidRDefault="00771F9C" w:rsidP="00771F9C">
      <w:pPr>
        <w:spacing w:before="120"/>
        <w:jc w:val="both"/>
        <w:rPr>
          <w:rFonts w:ascii="Arial" w:hAnsi="Arial" w:cs="Arial"/>
          <w:color w:val="FF0000"/>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sa dosiahne realizáciou nasledovných aktivít:</w:t>
      </w:r>
    </w:p>
    <w:p w14:paraId="7EA7EB29" w14:textId="5D9583DB"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zlepšovanie tepelno-technických vlastností stavebných konštrukcií bytových domov (zateplenie obvodových stien a strechy, výmena okien)</w:t>
      </w:r>
      <w:r w:rsidR="00414185" w:rsidRPr="007304B6">
        <w:rPr>
          <w:rFonts w:ascii="Arial" w:hAnsi="Arial" w:cs="Arial"/>
        </w:rPr>
        <w:t>;</w:t>
      </w:r>
    </w:p>
    <w:p w14:paraId="0AF5799C" w14:textId="4BF0481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7304B6">
        <w:rPr>
          <w:rFonts w:ascii="Arial" w:hAnsi="Arial" w:cs="Arial"/>
        </w:rPr>
        <w:t>;</w:t>
      </w:r>
    </w:p>
    <w:p w14:paraId="064716F0" w14:textId="5C0A8AE5"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osvetlenia za účelom zníženia spotreby energie</w:t>
      </w:r>
      <w:r w:rsidR="00414185" w:rsidRPr="007304B6">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modernizácia výťahov  za účelom zníženia spotreby 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ins w:id="1946" w:author="Autor"/>
          <w:rFonts w:ascii="Arial" w:hAnsi="Arial" w:cs="Arial"/>
        </w:rPr>
      </w:pPr>
      <w:bookmarkStart w:id="1947" w:name="_Toc109726333"/>
      <w:r w:rsidRPr="007304B6">
        <w:rPr>
          <w:rFonts w:ascii="Arial" w:hAnsi="Arial" w:cs="Arial"/>
        </w:rPr>
        <w:lastRenderedPageBreak/>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1947"/>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2E157F15"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4"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lastRenderedPageBreak/>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0A13F433" w14:textId="01F022D7" w:rsidR="00550A6E" w:rsidRDefault="00550A6E" w:rsidP="00086DE2">
      <w:pPr>
        <w:spacing w:after="0"/>
        <w:jc w:val="both"/>
        <w:rPr>
          <w:rFonts w:ascii="Arial" w:hAnsi="Arial" w:cs="Arial"/>
        </w:rPr>
      </w:pPr>
    </w:p>
    <w:p w14:paraId="747534CB" w14:textId="77777777" w:rsidR="007529C0" w:rsidRPr="007304B6" w:rsidRDefault="007529C0" w:rsidP="00086DE2">
      <w:pPr>
        <w:spacing w:after="0"/>
        <w:jc w:val="both"/>
        <w:rPr>
          <w:rFonts w:ascii="Arial" w:hAnsi="Arial" w:cs="Arial"/>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1948" w:name="_Toc109726334"/>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1948"/>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1949" w:name="_Toc109726335"/>
      <w:r w:rsidRPr="007304B6">
        <w:rPr>
          <w:rFonts w:ascii="Arial" w:hAnsi="Arial" w:cs="Arial"/>
        </w:rPr>
        <w:lastRenderedPageBreak/>
        <w:t>2.</w:t>
      </w:r>
      <w:r w:rsidR="00485419" w:rsidRPr="007304B6">
        <w:rPr>
          <w:rFonts w:ascii="Arial" w:hAnsi="Arial" w:cs="Arial"/>
        </w:rPr>
        <w:t>7.1</w:t>
      </w:r>
      <w:r w:rsidRPr="007304B6">
        <w:rPr>
          <w:rFonts w:ascii="Arial" w:hAnsi="Arial" w:cs="Arial"/>
        </w:rPr>
        <w:t>.4.Plánované využitie veľkých projektov</w:t>
      </w:r>
      <w:bookmarkEnd w:id="1949"/>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1950" w:name="_Toc109726336"/>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1950"/>
    </w:p>
    <w:p w14:paraId="7E73B955" w14:textId="4D438018"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1951" w:name="_Toc387651833"/>
      <w:bookmarkStart w:id="1952" w:name="_Toc109726337"/>
      <w:r w:rsidRPr="007304B6">
        <w:rPr>
          <w:rFonts w:ascii="Arial" w:hAnsi="Arial" w:cs="Arial"/>
          <w:sz w:val="20"/>
          <w:szCs w:val="20"/>
        </w:rPr>
        <w:t>Kategórie intervencie</w:t>
      </w:r>
      <w:bookmarkEnd w:id="1951"/>
      <w:bookmarkEnd w:id="1952"/>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7CFE19FC" w14:textId="6F2DB9D9" w:rsidR="00800067" w:rsidRPr="007304B6" w:rsidRDefault="00F870AA"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180 682 984</w:t>
            </w:r>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6788FAAC" w14:textId="68AA7EE5"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A4675E">
              <w:rPr>
                <w:rFonts w:ascii="Arial" w:hAnsi="Arial" w:cs="Arial"/>
                <w:color w:val="000000"/>
                <w:sz w:val="16"/>
                <w:szCs w:val="16"/>
              </w:rPr>
              <w:t>40 540</w:t>
            </w:r>
            <w:r w:rsidR="00084AC6">
              <w:rPr>
                <w:rFonts w:ascii="Arial" w:hAnsi="Arial" w:cs="Arial"/>
                <w:color w:val="000000"/>
                <w:sz w:val="16"/>
                <w:szCs w:val="16"/>
              </w:rPr>
              <w:t> </w:t>
            </w:r>
            <w:r w:rsidRPr="00A4675E">
              <w:rPr>
                <w:rFonts w:ascii="Arial" w:hAnsi="Arial" w:cs="Arial"/>
                <w:color w:val="000000"/>
                <w:sz w:val="16"/>
                <w:szCs w:val="16"/>
              </w:rPr>
              <w:t>958</w:t>
            </w:r>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26EB35B6" w14:textId="3998419A"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A4675E">
              <w:rPr>
                <w:rFonts w:ascii="Arial" w:hAnsi="Arial" w:cs="Arial"/>
                <w:color w:val="000000"/>
                <w:sz w:val="16"/>
                <w:szCs w:val="16"/>
              </w:rPr>
              <w:t>118 670</w:t>
            </w:r>
            <w:r w:rsidR="00084AC6">
              <w:rPr>
                <w:rFonts w:ascii="Arial" w:hAnsi="Arial" w:cs="Arial"/>
                <w:color w:val="000000"/>
                <w:sz w:val="16"/>
                <w:szCs w:val="16"/>
              </w:rPr>
              <w:t> </w:t>
            </w:r>
            <w:r w:rsidRPr="00A4675E">
              <w:rPr>
                <w:rFonts w:ascii="Arial" w:hAnsi="Arial" w:cs="Arial"/>
                <w:color w:val="000000"/>
                <w:sz w:val="16"/>
                <w:szCs w:val="16"/>
              </w:rPr>
              <w:t>942</w:t>
            </w:r>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1C15E58F" w14:textId="3F2D9618"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4 800 000</w:t>
            </w:r>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48D6320D" w14:textId="5D25AFAA" w:rsidR="00800067" w:rsidRPr="007529C0" w:rsidRDefault="00A4675E"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A4675E">
              <w:rPr>
                <w:rFonts w:ascii="Arial" w:hAnsi="Arial" w:cs="Arial"/>
                <w:color w:val="000000"/>
                <w:sz w:val="16"/>
                <w:szCs w:val="16"/>
              </w:rPr>
              <w:t>56 619</w:t>
            </w:r>
            <w:r w:rsidR="00084AC6">
              <w:rPr>
                <w:rFonts w:ascii="Arial" w:hAnsi="Arial" w:cs="Arial"/>
                <w:color w:val="000000"/>
                <w:sz w:val="16"/>
                <w:szCs w:val="16"/>
              </w:rPr>
              <w:t> </w:t>
            </w:r>
            <w:r w:rsidRPr="00A4675E">
              <w:rPr>
                <w:rFonts w:ascii="Arial" w:hAnsi="Arial" w:cs="Arial"/>
                <w:color w:val="000000"/>
                <w:sz w:val="16"/>
                <w:szCs w:val="16"/>
              </w:rPr>
              <w:t>257</w:t>
            </w:r>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44F86BEE" w14:textId="6C32B91C" w:rsidR="00800067" w:rsidRPr="007529C0" w:rsidRDefault="00A4675E"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A4675E">
              <w:rPr>
                <w:rFonts w:ascii="Arial" w:hAnsi="Arial" w:cs="Arial"/>
                <w:color w:val="000000"/>
                <w:sz w:val="16"/>
                <w:szCs w:val="16"/>
              </w:rPr>
              <w:t>62 012</w:t>
            </w:r>
            <w:r w:rsidR="00084AC6">
              <w:rPr>
                <w:rFonts w:ascii="Arial" w:hAnsi="Arial" w:cs="Arial"/>
                <w:color w:val="000000"/>
                <w:sz w:val="16"/>
                <w:szCs w:val="16"/>
              </w:rPr>
              <w:t> </w:t>
            </w:r>
            <w:r w:rsidRPr="00A4675E">
              <w:rPr>
                <w:rFonts w:ascii="Arial" w:hAnsi="Arial" w:cs="Arial"/>
                <w:color w:val="000000"/>
                <w:sz w:val="16"/>
                <w:szCs w:val="16"/>
              </w:rPr>
              <w:t>042</w:t>
            </w:r>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0D9804E6" w14:textId="116439BC" w:rsidR="00800067" w:rsidRPr="007304B6" w:rsidDel="00B4171E"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3 800 000</w:t>
            </w:r>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14C84B63" w14:textId="4C048554"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A4675E">
              <w:rPr>
                <w:rFonts w:ascii="Arial" w:hAnsi="Arial" w:cs="Arial"/>
                <w:color w:val="000000"/>
                <w:sz w:val="16"/>
                <w:szCs w:val="16"/>
              </w:rPr>
              <w:t>83 522</w:t>
            </w:r>
            <w:r w:rsidR="00084AC6">
              <w:rPr>
                <w:rFonts w:ascii="Arial" w:hAnsi="Arial" w:cs="Arial"/>
                <w:color w:val="000000"/>
                <w:sz w:val="16"/>
                <w:szCs w:val="16"/>
              </w:rPr>
              <w:t> </w:t>
            </w:r>
            <w:r w:rsidRPr="00A4675E">
              <w:rPr>
                <w:rFonts w:ascii="Arial" w:hAnsi="Arial" w:cs="Arial"/>
                <w:color w:val="000000"/>
                <w:sz w:val="16"/>
                <w:szCs w:val="16"/>
              </w:rPr>
              <w:t>769</w:t>
            </w:r>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00093146" w14:textId="04CB6171"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bCs/>
                <w:iCs/>
                <w:sz w:val="16"/>
                <w:szCs w:val="16"/>
              </w:rPr>
              <w:t>23 448 300</w:t>
            </w:r>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39CF8F0B" w14:textId="66CBA44D" w:rsidR="00800067" w:rsidRPr="007304B6" w:rsidRDefault="00F870AA"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Cs/>
                <w:iCs/>
                <w:sz w:val="16"/>
                <w:szCs w:val="16"/>
              </w:rPr>
              <w:t>61 264 400</w:t>
            </w:r>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041E2AF6" w14:textId="408F06C2"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13 285 195</w:t>
            </w:r>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7FF62B34" w14:textId="7F17576C" w:rsidR="00800067" w:rsidRPr="007304B6"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30 234 489</w:t>
            </w:r>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79973DF3"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49C178CD" w14:textId="1979BB35" w:rsidR="00800067" w:rsidRPr="007304B6"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bCs/>
                <w:iCs/>
                <w:sz w:val="16"/>
                <w:szCs w:val="16"/>
              </w:rPr>
              <w:t>29 000 000</w:t>
            </w:r>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792AECC7" w14:textId="77777777" w:rsidR="00AD31E9" w:rsidRPr="007304B6" w:rsidRDefault="00AD31E9" w:rsidP="000A411D">
      <w:pPr>
        <w:tabs>
          <w:tab w:val="left" w:pos="1290"/>
        </w:tabs>
        <w:rPr>
          <w:rStyle w:val="Zvraznenie"/>
          <w:rFonts w:ascii="Arial" w:hAnsi="Arial" w:cs="Arial"/>
        </w:rPr>
      </w:pPr>
    </w:p>
    <w:p w14:paraId="7ECA844D" w14:textId="7372A055" w:rsidR="00AD31E9" w:rsidRPr="007304B6" w:rsidRDefault="001A7D3E" w:rsidP="00AD31E9">
      <w:pPr>
        <w:pStyle w:val="Nadpis3"/>
        <w:shd w:val="clear" w:color="auto" w:fill="21306A"/>
        <w:rPr>
          <w:rFonts w:ascii="Arial" w:hAnsi="Arial" w:cs="Arial"/>
          <w:color w:val="FFFFFF"/>
          <w:sz w:val="28"/>
          <w:szCs w:val="28"/>
        </w:rPr>
      </w:pPr>
      <w:bookmarkStart w:id="1953" w:name="_Toc109726338"/>
      <w:r w:rsidRPr="007304B6">
        <w:rPr>
          <w:rFonts w:ascii="Arial" w:hAnsi="Arial" w:cs="Arial"/>
          <w:color w:val="FFFFFF"/>
          <w:sz w:val="28"/>
          <w:szCs w:val="28"/>
        </w:rPr>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del w:id="1954" w:author="Autor">
        <w:r w:rsidR="00AD31E9" w:rsidRPr="007304B6" w:rsidDel="00B6392A">
          <w:rPr>
            <w:rFonts w:ascii="Arial" w:hAnsi="Arial" w:cs="Arial"/>
            <w:color w:val="FFFFFF"/>
            <w:sz w:val="28"/>
            <w:szCs w:val="28"/>
          </w:rPr>
          <w:delText>REACT-EU</w:delText>
        </w:r>
      </w:del>
      <w:bookmarkEnd w:id="1953"/>
      <w:ins w:id="1955" w:author="Autor">
        <w:del w:id="1956" w:author="Autor">
          <w:r w:rsidR="00B6392A" w:rsidDel="00022478">
            <w:rPr>
              <w:rFonts w:ascii="Arial" w:hAnsi="Arial" w:cs="Arial"/>
              <w:color w:val="FFFFFF"/>
              <w:sz w:val="28"/>
              <w:szCs w:val="28"/>
            </w:rPr>
            <w:delText>REACT-EÚ</w:delText>
          </w:r>
        </w:del>
        <w:r w:rsidR="00022478">
          <w:rPr>
            <w:rFonts w:ascii="Arial" w:hAnsi="Arial" w:cs="Arial"/>
            <w:color w:val="FFFFFF"/>
            <w:sz w:val="28"/>
            <w:szCs w:val="28"/>
          </w:rPr>
          <w:t>REACT-EU</w:t>
        </w:r>
      </w:ins>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BEF01CD"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del w:id="1957" w:author="Autor">
        <w:r w:rsidRPr="007304B6" w:rsidDel="00B6392A">
          <w:rPr>
            <w:rFonts w:ascii="Arial" w:hAnsi="Arial" w:cs="Arial"/>
          </w:rPr>
          <w:delText>REACT-EU</w:delText>
        </w:r>
      </w:del>
      <w:ins w:id="1958" w:author="Autor">
        <w:del w:id="1959" w:author="Autor">
          <w:r w:rsidR="00B6392A" w:rsidDel="00022478">
            <w:rPr>
              <w:rFonts w:ascii="Arial" w:hAnsi="Arial" w:cs="Arial"/>
            </w:rPr>
            <w:delText>REACT-EÚ</w:delText>
          </w:r>
        </w:del>
        <w:r w:rsidR="00022478">
          <w:rPr>
            <w:rFonts w:ascii="Arial" w:hAnsi="Arial" w:cs="Arial"/>
          </w:rPr>
          <w:t>REACT-EU</w:t>
        </w:r>
      </w:ins>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616962FE"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del w:id="1960" w:author="Autor">
              <w:r w:rsidR="001A7D3E" w:rsidRPr="007304B6" w:rsidDel="00022478">
                <w:rPr>
                  <w:rFonts w:ascii="Arial" w:hAnsi="Arial" w:cs="Arial"/>
                  <w:b w:val="0"/>
                </w:rPr>
                <w:delText>REACT-EÚ</w:delText>
              </w:r>
            </w:del>
            <w:ins w:id="1961" w:author="Autor">
              <w:r w:rsidR="00022478">
                <w:rPr>
                  <w:rFonts w:ascii="Arial" w:hAnsi="Arial" w:cs="Arial"/>
                  <w:b w:val="0"/>
                </w:rPr>
                <w:t>REACT-EU</w:t>
              </w:r>
            </w:ins>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7053628B" w14:textId="4472D755" w:rsidR="00084AC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del w:id="1962" w:author="Autor">
              <w:r w:rsidDel="004B3475">
                <w:rPr>
                  <w:rFonts w:ascii="Arial" w:hAnsi="Arial" w:cs="Arial"/>
                </w:rPr>
                <w:delText xml:space="preserve"> </w:delText>
              </w:r>
            </w:del>
            <w:ins w:id="1963" w:author="Autor">
              <w:r w:rsidR="004B3475">
                <w:rPr>
                  <w:rFonts w:ascii="Arial" w:hAnsi="Arial" w:cs="Arial"/>
                </w:rPr>
                <w:t> </w:t>
              </w:r>
            </w:ins>
            <w:r>
              <w:rPr>
                <w:rFonts w:ascii="Arial" w:hAnsi="Arial" w:cs="Arial"/>
              </w:rPr>
              <w:t>588</w:t>
            </w:r>
            <w:ins w:id="1964" w:author="Autor">
              <w:r w:rsidR="004B3475">
                <w:rPr>
                  <w:rFonts w:ascii="Arial" w:hAnsi="Arial" w:cs="Arial"/>
                </w:rPr>
                <w:t xml:space="preserve"> </w:t>
              </w:r>
            </w:ins>
            <w:r>
              <w:rPr>
                <w:rFonts w:ascii="Arial" w:hAnsi="Arial" w:cs="Arial"/>
              </w:rPr>
              <w:t xml:space="preserve">271 </w:t>
            </w:r>
          </w:p>
          <w:p w14:paraId="5905FA13" w14:textId="0DD6A4C3" w:rsidR="00AD31E9" w:rsidRPr="007304B6" w:rsidRDefault="00AD31E9"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57A0A427"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del w:id="1965" w:author="Autor">
        <w:r w:rsidRPr="006856DC" w:rsidDel="00022478">
          <w:rPr>
            <w:rStyle w:val="Zvraznenie"/>
            <w:rFonts w:ascii="Arial" w:hAnsi="Arial" w:cs="Arial"/>
          </w:rPr>
          <w:delText>REACT-EÚ</w:delText>
        </w:r>
      </w:del>
      <w:ins w:id="1966" w:author="Autor">
        <w:r w:rsidR="00022478">
          <w:rPr>
            <w:rStyle w:val="Zvraznenie"/>
            <w:rFonts w:ascii="Arial" w:hAnsi="Arial" w:cs="Arial"/>
          </w:rPr>
          <w:t>REACT-EU</w:t>
        </w:r>
      </w:ins>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3683BCA"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del w:id="1967" w:author="Autor">
        <w:r w:rsidR="007A0FD3" w:rsidRPr="007304B6" w:rsidDel="00022478">
          <w:rPr>
            <w:rFonts w:ascii="Arial" w:hAnsi="Arial" w:cs="Arial"/>
          </w:rPr>
          <w:delText>REACT-EÚ</w:delText>
        </w:r>
      </w:del>
      <w:ins w:id="1968" w:author="Autor">
        <w:r w:rsidR="00022478">
          <w:rPr>
            <w:rFonts w:ascii="Arial" w:hAnsi="Arial" w:cs="Arial"/>
          </w:rPr>
          <w:t>REACT-EU</w:t>
        </w:r>
      </w:ins>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1969" w:name="_Toc109726339"/>
      <w:r w:rsidRPr="007304B6">
        <w:rPr>
          <w:rFonts w:ascii="Arial" w:hAnsi="Arial" w:cs="Arial"/>
        </w:rPr>
        <w:t>Akcia, ktorá sa má podporiť a očakávaný príspevok k naplneniu špecifických cieľov</w:t>
      </w:r>
      <w:bookmarkEnd w:id="1969"/>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1970" w:name="_Toc109726340"/>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1970"/>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1971" w:name="_Toc109726341"/>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1971"/>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47368F2C" w14:textId="77777777" w:rsidR="00AD31E9" w:rsidRPr="007304B6" w:rsidRDefault="00AD31E9" w:rsidP="00AD31E9">
      <w:pPr>
        <w:spacing w:after="0" w:line="240" w:lineRule="auto"/>
        <w:rPr>
          <w:rFonts w:ascii="Arial" w:hAnsi="Arial" w:cs="Arial"/>
          <w:b/>
          <w:sz w:val="16"/>
          <w:szCs w:val="16"/>
        </w:rPr>
      </w:pPr>
    </w:p>
    <w:p w14:paraId="0C830CDF" w14:textId="628B2FE7" w:rsidR="00DB26B1" w:rsidRDefault="00DB26B1">
      <w:pPr>
        <w:spacing w:after="0" w:line="240" w:lineRule="auto"/>
        <w:rPr>
          <w:ins w:id="1972" w:author="Autor"/>
          <w:rFonts w:ascii="Arial" w:eastAsia="Times New Roman" w:hAnsi="Arial" w:cs="Arial"/>
          <w:color w:val="202F69"/>
        </w:rPr>
      </w:pPr>
      <w:bookmarkStart w:id="1973" w:name="_Toc109726342"/>
    </w:p>
    <w:p w14:paraId="131F571D" w14:textId="5D5477C1" w:rsidR="00AD31E9" w:rsidRPr="007304B6" w:rsidRDefault="00AD31E9" w:rsidP="00AD31E9">
      <w:pPr>
        <w:pStyle w:val="Nadpis5"/>
        <w:shd w:val="clear" w:color="auto" w:fill="B8C1E9"/>
        <w:rPr>
          <w:rFonts w:ascii="Arial" w:hAnsi="Arial" w:cs="Arial"/>
        </w:rPr>
      </w:pPr>
      <w:r w:rsidRPr="007304B6">
        <w:rPr>
          <w:rFonts w:ascii="Arial" w:hAnsi="Arial" w:cs="Arial"/>
        </w:rPr>
        <w:t>Kategórie intervencie (podľa prioritných osí)</w:t>
      </w:r>
      <w:bookmarkEnd w:id="1973"/>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p w14:paraId="5EEAB69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26DC2A76" w14:textId="77777777" w:rsidR="00AD31E9" w:rsidRPr="007304B6" w:rsidRDefault="00AD31E9" w:rsidP="00AD31E9"/>
    <w:p w14:paraId="6D755130" w14:textId="1E92F030" w:rsidR="007A2FA4" w:rsidRDefault="007A2FA4" w:rsidP="002758FA"/>
    <w:p w14:paraId="4C9930A0" w14:textId="08F7BC60" w:rsidR="007A2FA4" w:rsidRPr="007304B6" w:rsidRDefault="007A2FA4" w:rsidP="007A2FA4">
      <w:pPr>
        <w:pStyle w:val="Nadpis3"/>
        <w:shd w:val="clear" w:color="auto" w:fill="21306A"/>
        <w:rPr>
          <w:ins w:id="1974" w:author="Autor"/>
          <w:rFonts w:ascii="Arial" w:hAnsi="Arial" w:cs="Arial"/>
          <w:color w:val="FFFFFF"/>
          <w:sz w:val="28"/>
          <w:szCs w:val="28"/>
        </w:rPr>
      </w:pPr>
      <w:bookmarkStart w:id="1975" w:name="_Toc109726343"/>
      <w:ins w:id="1976" w:author="Autor">
        <w:r w:rsidRPr="007304B6">
          <w:rPr>
            <w:rFonts w:ascii="Arial" w:hAnsi="Arial" w:cs="Arial"/>
            <w:color w:val="FFFFFF"/>
            <w:sz w:val="28"/>
            <w:szCs w:val="28"/>
          </w:rPr>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ins>
      <w:r w:rsidR="00422FBB">
        <w:rPr>
          <w:rFonts w:ascii="Arial" w:hAnsi="Arial" w:cs="Arial"/>
          <w:color w:val="FFFFFF"/>
          <w:sz w:val="28"/>
          <w:szCs w:val="28"/>
        </w:rPr>
        <w:t xml:space="preserve"> </w:t>
      </w:r>
      <w:ins w:id="1977" w:author="Autor">
        <w:r w:rsidR="00B64B29">
          <w:rPr>
            <w:rFonts w:ascii="Arial" w:hAnsi="Arial" w:cs="Arial"/>
            <w:color w:val="FFFFFF"/>
            <w:sz w:val="28"/>
            <w:szCs w:val="28"/>
          </w:rPr>
          <w:t>CARE</w:t>
        </w:r>
        <w:bookmarkEnd w:id="1975"/>
        <w:r w:rsidR="004C4FFF">
          <w:rPr>
            <w:rFonts w:ascii="Arial" w:hAnsi="Arial" w:cs="Arial"/>
            <w:color w:val="FFFFFF"/>
            <w:sz w:val="28"/>
            <w:szCs w:val="28"/>
          </w:rPr>
          <w:t xml:space="preserve"> </w:t>
        </w:r>
      </w:ins>
    </w:p>
    <w:p w14:paraId="4BC5FBC5" w14:textId="77777777" w:rsidR="007A2FA4" w:rsidRDefault="007A2FA4" w:rsidP="007A2FA4">
      <w:pPr>
        <w:spacing w:before="120"/>
        <w:jc w:val="both"/>
        <w:rPr>
          <w:ins w:id="1978" w:author="Autor"/>
          <w:rFonts w:ascii="Arial" w:hAnsi="Arial" w:cs="Arial"/>
        </w:rPr>
      </w:pPr>
    </w:p>
    <w:p w14:paraId="0A37495B" w14:textId="77777777" w:rsidR="000934BE" w:rsidRDefault="000934BE" w:rsidP="000934BE">
      <w:pPr>
        <w:spacing w:before="60" w:after="240"/>
        <w:jc w:val="both"/>
        <w:rPr>
          <w:ins w:id="1979" w:author="Autor"/>
          <w:rFonts w:ascii="Arial" w:hAnsi="Arial" w:cs="Arial"/>
        </w:rPr>
      </w:pPr>
      <w:ins w:id="1980" w:author="Auto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ins>
    </w:p>
    <w:p w14:paraId="0605CBA7" w14:textId="69778A3A" w:rsidR="000934BE" w:rsidRDefault="000934BE" w:rsidP="000934BE">
      <w:pPr>
        <w:jc w:val="both"/>
        <w:rPr>
          <w:ins w:id="1981" w:author="Autor"/>
          <w:rFonts w:ascii="Arial" w:hAnsi="Arial" w:cs="Arial"/>
        </w:rPr>
      </w:pPr>
      <w:ins w:id="1982" w:author="Auto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del w:id="1983" w:author="Autor">
          <w:r w:rsidDel="00361E48">
            <w:rPr>
              <w:rFonts w:ascii="Arial" w:hAnsi="Arial" w:cs="Arial"/>
            </w:rPr>
            <w:delText>000</w:delText>
          </w:r>
        </w:del>
        <w:r w:rsidR="00361E48">
          <w:rPr>
            <w:rFonts w:ascii="Arial" w:hAnsi="Arial" w:cs="Arial"/>
          </w:rPr>
          <w:t>255</w:t>
        </w:r>
        <w:r>
          <w:rPr>
            <w:rFonts w:ascii="Arial" w:hAnsi="Arial" w:cs="Arial"/>
          </w:rPr>
          <w:t xml:space="preserve"> </w:t>
        </w:r>
        <w:del w:id="1984" w:author="Autor">
          <w:r w:rsidDel="00361E48">
            <w:rPr>
              <w:rFonts w:ascii="Arial" w:hAnsi="Arial" w:cs="Arial"/>
            </w:rPr>
            <w:delText>požiadalo</w:delText>
          </w:r>
        </w:del>
        <w:r w:rsidR="00361E48">
          <w:rPr>
            <w:rFonts w:ascii="Arial" w:hAnsi="Arial" w:cs="Arial"/>
          </w:rPr>
          <w:t>s udeleným</w:t>
        </w:r>
        <w:del w:id="1985" w:author="Autor">
          <w:r w:rsidDel="00361E48">
            <w:rPr>
              <w:rFonts w:ascii="Arial" w:hAnsi="Arial" w:cs="Arial"/>
            </w:rPr>
            <w:delText xml:space="preserve"> o </w:delText>
          </w:r>
        </w:del>
        <w:r w:rsidR="00361E48">
          <w:rPr>
            <w:rFonts w:ascii="Arial" w:hAnsi="Arial" w:cs="Arial"/>
          </w:rPr>
          <w:t> </w:t>
        </w:r>
        <w:r>
          <w:rPr>
            <w:rFonts w:ascii="Arial" w:hAnsi="Arial" w:cs="Arial"/>
          </w:rPr>
          <w:t>dočasn</w:t>
        </w:r>
        <w:r w:rsidR="00361E48">
          <w:rPr>
            <w:rFonts w:ascii="Arial" w:hAnsi="Arial" w:cs="Arial"/>
          </w:rPr>
          <w:t>ým</w:t>
        </w:r>
        <w:del w:id="1986" w:author="Autor">
          <w:r w:rsidDel="00361E48">
            <w:rPr>
              <w:rFonts w:ascii="Arial" w:hAnsi="Arial" w:cs="Arial"/>
            </w:rPr>
            <w:delText>é</w:delText>
          </w:r>
        </w:del>
        <w:r>
          <w:rPr>
            <w:rFonts w:ascii="Arial" w:hAnsi="Arial" w:cs="Arial"/>
          </w:rPr>
          <w:t xml:space="preserve"> útočisko</w:t>
        </w:r>
        <w:r w:rsidR="00361E48">
          <w:rPr>
            <w:rFonts w:ascii="Arial" w:hAnsi="Arial" w:cs="Arial"/>
          </w:rPr>
          <w:t>m</w:t>
        </w:r>
        <w:r>
          <w:rPr>
            <w:rFonts w:ascii="Arial" w:hAnsi="Arial" w:cs="Arial"/>
          </w:rPr>
          <w:t xml:space="preserve"> v</w:t>
        </w:r>
        <w:del w:id="1987" w:author="Autor">
          <w:r w:rsidDel="001D5FAE">
            <w:rPr>
              <w:rFonts w:ascii="Arial" w:hAnsi="Arial" w:cs="Arial"/>
            </w:rPr>
            <w:delText xml:space="preserve"> </w:delText>
          </w:r>
        </w:del>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ins>
    </w:p>
    <w:p w14:paraId="276283DC" w14:textId="153B9C61" w:rsidR="000934BE" w:rsidRDefault="000934BE" w:rsidP="000934BE">
      <w:pPr>
        <w:spacing w:before="120" w:after="120"/>
        <w:jc w:val="both"/>
        <w:rPr>
          <w:ins w:id="1988" w:author="Autor"/>
          <w:rFonts w:ascii="Arial" w:hAnsi="Arial" w:cs="Arial"/>
        </w:rPr>
      </w:pPr>
      <w:ins w:id="1989" w:author="Autor">
        <w:r>
          <w:rPr>
            <w:rFonts w:ascii="Arial" w:hAnsi="Arial" w:cs="Arial"/>
          </w:rPr>
          <w:t xml:space="preserve">Európska </w:t>
        </w:r>
        <w:del w:id="1990" w:author="Autor">
          <w:r w:rsidDel="005A7812">
            <w:rPr>
              <w:rFonts w:ascii="Arial" w:hAnsi="Arial" w:cs="Arial"/>
            </w:rPr>
            <w:delText>komisia</w:delText>
          </w:r>
        </w:del>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del w:id="1991" w:author="Autor">
          <w:r w:rsidRPr="00E25DC5" w:rsidDel="005A7812">
            <w:rPr>
              <w:rFonts w:ascii="Arial" w:hAnsi="Arial" w:cs="Arial"/>
            </w:rPr>
            <w:delText>predstavila návrh modifikácie</w:delText>
          </w:r>
        </w:del>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del w:id="1992" w:author="Autor">
          <w:r w:rsidRPr="003E4616" w:rsidDel="005A7812">
            <w:rPr>
              <w:rFonts w:ascii="Arial" w:hAnsi="Arial" w:cs="Arial"/>
            </w:rPr>
            <w:delText>na</w:delText>
          </w:r>
        </w:del>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ins>
    </w:p>
    <w:p w14:paraId="09695FA0" w14:textId="61A95927" w:rsidR="000934BE" w:rsidRPr="00DB26B1" w:rsidRDefault="000934BE" w:rsidP="000934BE">
      <w:pPr>
        <w:pStyle w:val="PredformtovanHTML"/>
        <w:spacing w:line="276" w:lineRule="auto"/>
        <w:jc w:val="both"/>
        <w:rPr>
          <w:ins w:id="1993" w:author="Autor"/>
          <w:rFonts w:ascii="Arial" w:eastAsia="Trebuchet MS" w:hAnsi="Arial" w:cs="Arial"/>
          <w:sz w:val="22"/>
          <w:szCs w:val="22"/>
          <w:lang w:eastAsia="en-US"/>
        </w:rPr>
      </w:pPr>
      <w:ins w:id="1994" w:author="Auto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del w:id="1995" w:author="Autor">
          <w:r w:rsidRPr="00C006BB" w:rsidDel="00017C1D">
            <w:rPr>
              <w:rFonts w:ascii="Arial" w:eastAsia="Trebuchet MS" w:hAnsi="Arial" w:cs="Arial"/>
              <w:sz w:val="22"/>
              <w:szCs w:val="22"/>
              <w:lang w:eastAsia="en-US"/>
            </w:rPr>
            <w:delText>utečencom</w:delText>
          </w:r>
        </w:del>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ins>
    </w:p>
    <w:p w14:paraId="2A86224B" w14:textId="77777777" w:rsidR="000934BE" w:rsidRDefault="000934BE" w:rsidP="000934BE">
      <w:pPr>
        <w:spacing w:after="0"/>
        <w:jc w:val="both"/>
        <w:rPr>
          <w:ins w:id="1996" w:author="Autor"/>
          <w:rFonts w:ascii="Arial" w:hAnsi="Arial" w:cs="Arial"/>
        </w:rPr>
      </w:pPr>
    </w:p>
    <w:p w14:paraId="76DE4E51" w14:textId="1D645D7B" w:rsidR="000934BE" w:rsidRDefault="000934BE" w:rsidP="000934BE">
      <w:pPr>
        <w:spacing w:after="0"/>
        <w:jc w:val="both"/>
        <w:rPr>
          <w:ins w:id="1997" w:author="Autor"/>
          <w:rFonts w:ascii="Arial" w:hAnsi="Arial" w:cs="Arial"/>
        </w:rPr>
      </w:pPr>
      <w:ins w:id="1998" w:author="Autor">
        <w:r>
          <w:rPr>
            <w:rFonts w:ascii="Arial" w:hAnsi="Arial" w:cs="Arial"/>
          </w:rPr>
          <w:lastRenderedPageBreak/>
          <w:t xml:space="preserve">IROP využije v rámci tejto prioritnej osi aj zjednodušené vykazovanie výdavkov vo výške 100 Eur/osoba/týždeň v súlade s článkom 68 c) </w:t>
        </w:r>
        <w:del w:id="1999" w:author="Autor">
          <w:r w:rsidDel="006B18A3">
            <w:rPr>
              <w:rFonts w:ascii="Arial" w:hAnsi="Arial" w:cs="Arial"/>
            </w:rPr>
            <w:delText xml:space="preserve">a </w:delText>
          </w:r>
          <w:r w:rsidRPr="00395D05" w:rsidDel="006B18A3">
            <w:rPr>
              <w:rFonts w:ascii="Arial" w:hAnsi="Arial" w:cs="Arial"/>
            </w:rPr>
            <w:delText xml:space="preserve">štandardnú stupnicu jednotkových nákladov podľa čl. 67 ods. 1 písm. b) </w:delText>
          </w:r>
        </w:del>
        <w:r w:rsidRPr="00395D05">
          <w:rPr>
            <w:rFonts w:ascii="Arial" w:hAnsi="Arial" w:cs="Arial"/>
          </w:rPr>
          <w:t>nariadenia EP a Rady (EÚ) č. 1303/2013</w:t>
        </w:r>
        <w:r>
          <w:rPr>
            <w:rFonts w:ascii="Arial" w:hAnsi="Arial" w:cs="Arial"/>
          </w:rPr>
          <w:t>.</w:t>
        </w:r>
      </w:ins>
    </w:p>
    <w:p w14:paraId="496F66AC" w14:textId="77777777" w:rsidR="000934BE" w:rsidRDefault="000934BE" w:rsidP="000934BE">
      <w:pPr>
        <w:spacing w:after="0"/>
        <w:jc w:val="both"/>
        <w:rPr>
          <w:ins w:id="2000" w:author="Auto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ins w:id="2001" w:author="Autor"/>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ins w:id="2002" w:author="Autor"/>
                <w:rFonts w:ascii="Arial" w:hAnsi="Arial" w:cs="Arial"/>
              </w:rPr>
            </w:pPr>
            <w:ins w:id="2003" w:author="Autor">
              <w:r>
                <w:rPr>
                  <w:rFonts w:ascii="Arial" w:hAnsi="Arial" w:cs="Arial"/>
                </w:rPr>
                <w:t>I</w:t>
              </w:r>
              <w:r w:rsidRPr="007304B6">
                <w:rPr>
                  <w:rFonts w:ascii="Arial" w:hAnsi="Arial" w:cs="Arial"/>
                </w:rPr>
                <w:t>D prioritnej osi</w:t>
              </w:r>
            </w:ins>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ins w:id="2004" w:author="Auto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ins w:id="2005" w:author="Autor"/>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ins w:id="2006" w:author="Autor"/>
                <w:rFonts w:ascii="Arial" w:hAnsi="Arial" w:cs="Arial"/>
              </w:rPr>
            </w:pPr>
            <w:ins w:id="2007" w:author="Autor">
              <w:r w:rsidRPr="007304B6">
                <w:rPr>
                  <w:rFonts w:ascii="Arial" w:hAnsi="Arial" w:cs="Arial"/>
                </w:rPr>
                <w:t>Názov prioritnej osi</w:t>
              </w:r>
            </w:ins>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ins w:id="2008" w:author="Autor"/>
                <w:rFonts w:ascii="Arial" w:hAnsi="Arial" w:cs="Arial"/>
                <w:b/>
              </w:rPr>
            </w:pPr>
            <w:ins w:id="2009" w:author="Autor">
              <w:r>
                <w:rPr>
                  <w:rFonts w:ascii="Arial" w:hAnsi="Arial" w:cs="Arial"/>
                  <w:b/>
                </w:rPr>
                <w:t>FAST</w:t>
              </w:r>
            </w:ins>
            <w:r w:rsidR="00422FBB">
              <w:rPr>
                <w:rFonts w:ascii="Arial" w:hAnsi="Arial" w:cs="Arial"/>
                <w:b/>
              </w:rPr>
              <w:t xml:space="preserve"> </w:t>
            </w:r>
            <w:ins w:id="2010" w:author="Autor">
              <w:r>
                <w:rPr>
                  <w:rFonts w:ascii="Arial" w:hAnsi="Arial" w:cs="Arial"/>
                  <w:b/>
                </w:rPr>
                <w:t>CARE</w:t>
              </w:r>
            </w:ins>
          </w:p>
        </w:tc>
      </w:tr>
    </w:tbl>
    <w:p w14:paraId="27C97161" w14:textId="77777777" w:rsidR="000934BE" w:rsidRPr="007304B6" w:rsidRDefault="000934BE" w:rsidP="000934BE">
      <w:pPr>
        <w:rPr>
          <w:ins w:id="2011" w:author="Auto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ins w:id="2012" w:author="Autor"/>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ins w:id="2013" w:author="Autor"/>
                <w:rFonts w:ascii="Arial" w:hAnsi="Arial" w:cs="Arial"/>
              </w:rPr>
            </w:pPr>
            <w:ins w:id="2014" w:author="Autor">
              <w:r w:rsidRPr="007304B6">
                <w:rPr>
                  <w:rFonts w:ascii="Arial" w:hAnsi="Arial" w:cs="Arial"/>
                </w:rPr>
                <w:t>Prioritná os bude implementovaná prostredníctvom finančných nástrojov</w:t>
              </w:r>
            </w:ins>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ins w:id="2015" w:author="Autor"/>
                <w:rFonts w:ascii="Arial" w:hAnsi="Arial" w:cs="Arial"/>
                <w:b w:val="0"/>
              </w:rPr>
            </w:pPr>
            <w:ins w:id="2016" w:author="Autor">
              <w:r>
                <w:rPr>
                  <w:rFonts w:ascii="Arial" w:hAnsi="Arial" w:cs="Arial"/>
                  <w:b w:val="0"/>
                </w:rPr>
                <w:t>N/A</w:t>
              </w:r>
            </w:ins>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ins w:id="2017"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ins w:id="2018" w:author="Autor"/>
                <w:rFonts w:ascii="Arial" w:hAnsi="Arial" w:cs="Arial"/>
              </w:rPr>
            </w:pPr>
            <w:ins w:id="2019" w:author="Autor">
              <w:r w:rsidRPr="007304B6">
                <w:rPr>
                  <w:rFonts w:ascii="Arial" w:hAnsi="Arial" w:cs="Arial"/>
                </w:rPr>
                <w:t>Prioritná os bude implementovaná prostredníctvom finančných nástrojov vytvorených na úrovni EÚ</w:t>
              </w:r>
            </w:ins>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ins w:id="2020" w:author="Autor"/>
                <w:rFonts w:ascii="Arial" w:hAnsi="Arial" w:cs="Arial"/>
              </w:rPr>
            </w:pPr>
            <w:ins w:id="2021" w:author="Autor">
              <w:r w:rsidRPr="007304B6">
                <w:rPr>
                  <w:rFonts w:ascii="Arial" w:hAnsi="Arial" w:cs="Arial"/>
                </w:rPr>
                <w:t>N/A</w:t>
              </w:r>
            </w:ins>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ins w:id="2022" w:author="Autor"/>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ins w:id="2023" w:author="Autor"/>
                <w:rFonts w:ascii="Arial" w:hAnsi="Arial" w:cs="Arial"/>
              </w:rPr>
            </w:pPr>
            <w:ins w:id="2024" w:author="Autor">
              <w:r w:rsidRPr="007304B6">
                <w:rPr>
                  <w:rFonts w:ascii="Arial" w:hAnsi="Arial" w:cs="Arial"/>
                </w:rPr>
                <w:t>Prioritná os bude implementovaná prostredníctvom nástroja CLLD</w:t>
              </w:r>
            </w:ins>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ins w:id="2025" w:author="Autor"/>
                <w:rFonts w:ascii="Arial" w:hAnsi="Arial" w:cs="Arial"/>
              </w:rPr>
            </w:pPr>
            <w:ins w:id="2026" w:author="Autor">
              <w:r w:rsidRPr="007304B6">
                <w:rPr>
                  <w:rFonts w:ascii="Arial" w:hAnsi="Arial" w:cs="Arial"/>
                </w:rPr>
                <w:t>N/A</w:t>
              </w:r>
            </w:ins>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ins w:id="2027" w:author="Autor"/>
        </w:trPr>
        <w:tc>
          <w:tcPr>
            <w:cnfStyle w:val="001000000000" w:firstRow="0" w:lastRow="0" w:firstColumn="1" w:lastColumn="0" w:oddVBand="0" w:evenVBand="0" w:oddHBand="0" w:evenHBand="0" w:firstRowFirstColumn="0" w:firstRowLastColumn="0" w:lastRowFirstColumn="0" w:lastRowLastColumn="0"/>
            <w:tcW w:w="4606" w:type="dxa"/>
          </w:tcPr>
          <w:p w14:paraId="3B67C938" w14:textId="484CC4AA" w:rsidR="000934BE" w:rsidRPr="007304B6" w:rsidRDefault="000934BE" w:rsidP="00132F0F">
            <w:pPr>
              <w:rPr>
                <w:ins w:id="2028" w:author="Autor"/>
                <w:rFonts w:ascii="Arial" w:hAnsi="Arial" w:cs="Arial"/>
              </w:rPr>
            </w:pPr>
            <w:ins w:id="2029" w:author="Autor">
              <w:r>
                <w:rPr>
                  <w:rFonts w:ascii="Arial" w:hAnsi="Arial" w:cs="Arial"/>
                </w:rPr>
                <w:t xml:space="preserve">Prioritná os bude venovaná </w:t>
              </w:r>
              <w:del w:id="2030" w:author="Autor">
                <w:r w:rsidDel="00022478">
                  <w:rPr>
                    <w:rFonts w:ascii="Arial" w:hAnsi="Arial" w:cs="Arial"/>
                  </w:rPr>
                  <w:delText>REACT-EÚ</w:delText>
                </w:r>
              </w:del>
              <w:r w:rsidR="00022478">
                <w:rPr>
                  <w:rFonts w:ascii="Arial" w:hAnsi="Arial" w:cs="Arial"/>
                </w:rPr>
                <w:t>REACT-EU</w:t>
              </w:r>
            </w:ins>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ins w:id="2031" w:author="Autor"/>
                <w:rFonts w:ascii="Arial" w:hAnsi="Arial" w:cs="Arial"/>
              </w:rPr>
            </w:pPr>
            <w:ins w:id="2032" w:author="Autor">
              <w:r w:rsidRPr="007304B6">
                <w:rPr>
                  <w:rFonts w:ascii="Arial" w:hAnsi="Arial" w:cs="Arial"/>
                </w:rPr>
                <w:t>N/A</w:t>
              </w:r>
            </w:ins>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ins w:id="2033" w:author="Autor"/>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ins w:id="2034" w:author="Autor"/>
                <w:rFonts w:ascii="Arial" w:hAnsi="Arial" w:cs="Arial"/>
              </w:rPr>
            </w:pPr>
            <w:ins w:id="2035" w:author="Autor">
              <w:r>
                <w:rPr>
                  <w:rFonts w:ascii="Arial" w:hAnsi="Arial" w:cs="Arial"/>
                </w:rPr>
                <w:t>P</w:t>
              </w:r>
              <w:r w:rsidRPr="00E25DC5">
                <w:rPr>
                  <w:rFonts w:ascii="Arial" w:hAnsi="Arial" w:cs="Arial"/>
                </w:rPr>
                <w:t>rioritná os bude riešiť migračné výzvy v dôsledku ruskej vojenskej agresie, a to aj v súlade s článkom 98 ods. 4 nariadenia (EÚ) č. 1303/2013</w:t>
              </w:r>
            </w:ins>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ins w:id="2036" w:author="Autor"/>
                <w:rFonts w:ascii="Arial" w:eastAsia="Times New Roman" w:hAnsi="Arial" w:cs="Arial"/>
                <w:bCs/>
              </w:rPr>
            </w:pPr>
            <w:ins w:id="2037" w:author="Autor">
              <w:r>
                <w:rPr>
                  <w:rFonts w:ascii="Arial" w:eastAsia="Times New Roman" w:hAnsi="Arial" w:cs="Arial"/>
                  <w:bCs/>
                </w:rPr>
                <w:t>áno</w:t>
              </w:r>
            </w:ins>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ins w:id="2038" w:author="Autor"/>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6F15FD4" w:rsidR="000934BE" w:rsidRPr="00A44665" w:rsidRDefault="000934BE" w:rsidP="00132F0F">
            <w:pPr>
              <w:rPr>
                <w:ins w:id="2039" w:author="Autor"/>
                <w:rFonts w:ascii="Arial" w:hAnsi="Arial" w:cs="Arial"/>
              </w:rPr>
            </w:pPr>
            <w:ins w:id="2040" w:author="Autor">
              <w:r>
                <w:rPr>
                  <w:rFonts w:ascii="Arial" w:hAnsi="Arial" w:cs="Arial"/>
                </w:rPr>
                <w:t>P</w:t>
              </w:r>
              <w:r w:rsidRPr="00E25DC5">
                <w:rPr>
                  <w:rFonts w:ascii="Arial" w:hAnsi="Arial" w:cs="Arial"/>
                </w:rPr>
                <w:t xml:space="preserve">rioritná os bude využívať zdroje </w:t>
              </w:r>
              <w:del w:id="2041" w:author="Autor">
                <w:r w:rsidRPr="00E25DC5" w:rsidDel="00B6392A">
                  <w:rPr>
                    <w:rFonts w:ascii="Arial" w:hAnsi="Arial" w:cs="Arial"/>
                  </w:rPr>
                  <w:delText>REACT-EU</w:delText>
                </w:r>
                <w:r w:rsidR="00B6392A" w:rsidDel="00022478">
                  <w:rPr>
                    <w:rFonts w:ascii="Arial" w:hAnsi="Arial" w:cs="Arial"/>
                  </w:rPr>
                  <w:delText>REACT-EÚ</w:delText>
                </w:r>
              </w:del>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ins>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ins w:id="2042" w:author="Autor"/>
                <w:rFonts w:ascii="Arial" w:eastAsia="Times New Roman" w:hAnsi="Arial" w:cs="Arial"/>
                <w:bCs/>
              </w:rPr>
            </w:pPr>
            <w:ins w:id="2043" w:author="Autor">
              <w:r w:rsidRPr="00A44665">
                <w:rPr>
                  <w:rFonts w:ascii="Arial" w:eastAsia="Times New Roman" w:hAnsi="Arial" w:cs="Arial"/>
                  <w:bCs/>
                </w:rPr>
                <w:t>N/A</w:t>
              </w:r>
            </w:ins>
          </w:p>
        </w:tc>
      </w:tr>
    </w:tbl>
    <w:p w14:paraId="0E244BC0" w14:textId="77777777" w:rsidR="000934BE" w:rsidRPr="007304B6" w:rsidRDefault="000934BE" w:rsidP="000934BE">
      <w:pPr>
        <w:jc w:val="both"/>
        <w:rPr>
          <w:ins w:id="2044" w:author="Autor"/>
          <w:rFonts w:ascii="Arial" w:hAnsi="Arial" w:cs="Arial"/>
        </w:rPr>
      </w:pPr>
    </w:p>
    <w:p w14:paraId="217AB7DB" w14:textId="77777777" w:rsidR="000934BE" w:rsidRPr="007304B6" w:rsidRDefault="000934BE" w:rsidP="000934BE">
      <w:pPr>
        <w:jc w:val="both"/>
        <w:rPr>
          <w:ins w:id="2045" w:author="Autor"/>
          <w:rFonts w:ascii="Arial" w:hAnsi="Arial" w:cs="Arial"/>
        </w:rPr>
      </w:pPr>
      <w:ins w:id="2046" w:author="Autor">
        <w:r w:rsidRPr="007304B6">
          <w:rPr>
            <w:rFonts w:ascii="Arial" w:hAnsi="Arial" w:cs="Arial"/>
            <w:b/>
          </w:rPr>
          <w:t>Fond, kategória regiónu a základ pre výpočet podpory Únie</w:t>
        </w:r>
      </w:ins>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ins w:id="2047" w:author="Autor"/>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ins w:id="2048" w:author="Autor"/>
                <w:rFonts w:ascii="Arial" w:hAnsi="Arial" w:cs="Arial"/>
              </w:rPr>
            </w:pPr>
            <w:ins w:id="2049" w:author="Autor">
              <w:r w:rsidRPr="007304B6">
                <w:rPr>
                  <w:rFonts w:ascii="Arial" w:hAnsi="Arial" w:cs="Arial"/>
                </w:rPr>
                <w:t>Fond</w:t>
              </w:r>
            </w:ins>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ins w:id="2050" w:author="Autor"/>
                <w:rFonts w:ascii="Arial" w:hAnsi="Arial" w:cs="Arial"/>
                <w:b w:val="0"/>
              </w:rPr>
            </w:pPr>
            <w:ins w:id="2051" w:author="Autor">
              <w:r w:rsidRPr="00553FF7">
                <w:rPr>
                  <w:rFonts w:ascii="Arial" w:hAnsi="Arial" w:cs="Arial"/>
                  <w:b w:val="0"/>
                </w:rPr>
                <w:t>EFRR</w:t>
              </w:r>
              <w:r w:rsidRPr="007304B6">
                <w:rPr>
                  <w:rFonts w:ascii="Arial" w:hAnsi="Arial" w:cs="Arial"/>
                  <w:b w:val="0"/>
                </w:rPr>
                <w:t xml:space="preserve"> </w:t>
              </w:r>
            </w:ins>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ins w:id="2052"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ins w:id="2053" w:author="Autor"/>
                <w:rFonts w:ascii="Arial" w:hAnsi="Arial" w:cs="Arial"/>
              </w:rPr>
            </w:pPr>
            <w:ins w:id="2054" w:author="Autor">
              <w:r w:rsidRPr="007304B6">
                <w:rPr>
                  <w:rFonts w:ascii="Arial" w:hAnsi="Arial" w:cs="Arial"/>
                </w:rPr>
                <w:t>Kategória regiónu</w:t>
              </w:r>
            </w:ins>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ins w:id="2055" w:author="Autor"/>
                <w:rFonts w:ascii="Arial" w:hAnsi="Arial" w:cs="Arial"/>
              </w:rPr>
            </w:pPr>
            <w:ins w:id="2056" w:author="Autor">
              <w:r w:rsidRPr="007304B6">
                <w:rPr>
                  <w:rFonts w:ascii="Arial" w:hAnsi="Arial" w:cs="Arial"/>
                </w:rPr>
                <w:t>Menej rozvinutý</w:t>
              </w:r>
              <w:r>
                <w:rPr>
                  <w:rFonts w:ascii="Arial" w:hAnsi="Arial" w:cs="Arial"/>
                </w:rPr>
                <w:t xml:space="preserve"> </w:t>
              </w:r>
            </w:ins>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ins w:id="2057" w:author="Autor"/>
                <w:rFonts w:ascii="Arial" w:hAnsi="Arial" w:cs="Arial"/>
              </w:rPr>
            </w:pPr>
            <w:ins w:id="2058" w:author="Autor">
              <w:r w:rsidRPr="007304B6">
                <w:rPr>
                  <w:rFonts w:ascii="Arial" w:hAnsi="Arial" w:cs="Arial"/>
                </w:rPr>
                <w:t>Viac rozvinutý</w:t>
              </w:r>
            </w:ins>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ins w:id="2059" w:author="Autor"/>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ins w:id="2060" w:author="Autor"/>
                <w:rFonts w:ascii="Arial" w:hAnsi="Arial" w:cs="Arial"/>
              </w:rPr>
            </w:pPr>
            <w:ins w:id="2061" w:author="Autor">
              <w:r w:rsidRPr="007304B6">
                <w:rPr>
                  <w:rFonts w:ascii="Arial" w:hAnsi="Arial" w:cs="Arial"/>
                </w:rPr>
                <w:t>Základ pre výpočet (celkový príspevok)</w:t>
              </w:r>
            </w:ins>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ins w:id="2062" w:author="Autor"/>
                <w:rFonts w:ascii="Arial" w:hAnsi="Arial" w:cs="Arial"/>
              </w:rPr>
            </w:pPr>
            <w:ins w:id="2063" w:author="Autor">
              <w:r>
                <w:rPr>
                  <w:rFonts w:ascii="Arial" w:hAnsi="Arial" w:cs="Arial"/>
                </w:rPr>
                <w:t xml:space="preserve">Menej rozvinutý región SR </w:t>
              </w:r>
            </w:ins>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ins w:id="2064" w:author="Autor"/>
                <w:rFonts w:ascii="Arial" w:hAnsi="Arial" w:cs="Arial"/>
              </w:rPr>
            </w:pPr>
            <w:ins w:id="2065" w:author="Autor">
              <w:r>
                <w:rPr>
                  <w:rFonts w:ascii="Arial" w:hAnsi="Arial" w:cs="Arial"/>
                </w:rPr>
                <w:t>236 830 444</w:t>
              </w:r>
            </w:ins>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ins w:id="2066" w:author="Autor"/>
                <w:rFonts w:ascii="Arial" w:hAnsi="Arial" w:cs="Arial"/>
              </w:rPr>
            </w:pPr>
            <w:ins w:id="2067" w:author="Autor">
              <w:r>
                <w:rPr>
                  <w:rFonts w:ascii="Arial" w:hAnsi="Arial" w:cs="Arial"/>
                </w:rPr>
                <w:t>Viac rozvinutý región SR</w:t>
              </w:r>
            </w:ins>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ins w:id="2068" w:author="Autor"/>
                <w:rFonts w:ascii="Arial" w:hAnsi="Arial" w:cs="Arial"/>
              </w:rPr>
            </w:pPr>
            <w:ins w:id="2069" w:author="Autor">
              <w:r>
                <w:rPr>
                  <w:rFonts w:ascii="Arial" w:hAnsi="Arial" w:cs="Arial"/>
                </w:rPr>
                <w:t>7 184 012</w:t>
              </w:r>
            </w:ins>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ins w:id="2070"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ins w:id="2071" w:author="Autor"/>
                <w:rFonts w:ascii="Arial" w:hAnsi="Arial" w:cs="Arial"/>
              </w:rPr>
            </w:pPr>
            <w:ins w:id="2072" w:author="Autor">
              <w:r w:rsidRPr="007304B6">
                <w:rPr>
                  <w:rFonts w:ascii="Arial" w:hAnsi="Arial" w:cs="Arial"/>
                </w:rPr>
                <w:t>Kategória regiónu pre najvzdialenejšie a severné riedko osídlené regióny (ak je to vhodné)</w:t>
              </w:r>
            </w:ins>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ins w:id="2073" w:author="Autor"/>
                <w:rFonts w:ascii="Arial" w:hAnsi="Arial" w:cs="Arial"/>
              </w:rPr>
            </w:pPr>
            <w:ins w:id="2074" w:author="Autor">
              <w:r w:rsidRPr="007304B6">
                <w:rPr>
                  <w:rFonts w:ascii="Arial" w:hAnsi="Arial" w:cs="Arial"/>
                </w:rPr>
                <w:t>N/A</w:t>
              </w:r>
            </w:ins>
          </w:p>
        </w:tc>
      </w:tr>
    </w:tbl>
    <w:p w14:paraId="61BF22AF" w14:textId="77777777" w:rsidR="000934BE" w:rsidRPr="007304B6" w:rsidRDefault="000934BE" w:rsidP="000934BE">
      <w:pPr>
        <w:jc w:val="both"/>
        <w:rPr>
          <w:ins w:id="2075" w:author="Autor"/>
          <w:rFonts w:ascii="Arial" w:hAnsi="Arial" w:cs="Arial"/>
        </w:rPr>
      </w:pPr>
    </w:p>
    <w:p w14:paraId="7CA2768D" w14:textId="77777777" w:rsidR="000934BE" w:rsidRPr="007304B6" w:rsidRDefault="000934BE" w:rsidP="000934BE">
      <w:pPr>
        <w:pStyle w:val="Nadpis4"/>
        <w:shd w:val="clear" w:color="auto" w:fill="21306A"/>
        <w:spacing w:after="240"/>
        <w:jc w:val="both"/>
        <w:rPr>
          <w:ins w:id="2076" w:author="Autor"/>
          <w:rFonts w:ascii="Arial" w:hAnsi="Arial" w:cs="Arial"/>
          <w:color w:val="FFFFFF"/>
        </w:rPr>
      </w:pPr>
      <w:ins w:id="2077" w:author="Autor">
        <w:r>
          <w:rPr>
            <w:rFonts w:ascii="Arial" w:hAnsi="Arial" w:cs="Arial"/>
            <w:color w:val="FFFFFF"/>
          </w:rPr>
          <w:lastRenderedPageBreak/>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ins>
    </w:p>
    <w:p w14:paraId="7FAAFD66" w14:textId="77777777" w:rsidR="000934BE" w:rsidRDefault="000934BE" w:rsidP="000934BE">
      <w:pPr>
        <w:rPr>
          <w:ins w:id="2078" w:author="Autor"/>
          <w:rFonts w:ascii="Arial" w:hAnsi="Arial" w:cs="Arial"/>
          <w:b/>
        </w:rPr>
      </w:pPr>
      <w:ins w:id="2079" w:author="Auto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ins>
    </w:p>
    <w:p w14:paraId="5DC82DC3" w14:textId="77777777" w:rsidR="000934BE" w:rsidRPr="000B4A9D" w:rsidRDefault="000934BE" w:rsidP="000934BE">
      <w:pPr>
        <w:shd w:val="clear" w:color="auto" w:fill="D9D9D9"/>
        <w:jc w:val="both"/>
        <w:rPr>
          <w:ins w:id="2080" w:author="Autor"/>
          <w:rStyle w:val="Zvraznenie"/>
          <w:rFonts w:ascii="Arial" w:hAnsi="Arial" w:cs="Arial"/>
        </w:rPr>
      </w:pPr>
      <w:ins w:id="2081" w:author="Autor">
        <w:r>
          <w:rPr>
            <w:rStyle w:val="Zvraznenie"/>
            <w:rFonts w:ascii="Arial" w:hAnsi="Arial" w:cs="Arial"/>
          </w:rPr>
          <w:t>Riešenie migračných výziev v dôsledku vojenskej agresie voči Ukrajine</w:t>
        </w:r>
      </w:ins>
    </w:p>
    <w:p w14:paraId="6390677B" w14:textId="6BA103F1" w:rsidR="000934BE" w:rsidRPr="006D14E6" w:rsidRDefault="000934BE" w:rsidP="000934BE">
      <w:pPr>
        <w:jc w:val="both"/>
        <w:rPr>
          <w:ins w:id="2082" w:author="Autor"/>
          <w:rFonts w:ascii="Arial" w:hAnsi="Arial" w:cs="Arial"/>
        </w:rPr>
      </w:pPr>
      <w:ins w:id="2083" w:author="Autor">
        <w:r w:rsidRPr="006D14E6">
          <w:rPr>
            <w:rFonts w:ascii="Arial" w:hAnsi="Arial" w:cs="Arial"/>
          </w:rPr>
          <w:t xml:space="preserve">Cieľom </w:t>
        </w:r>
        <w:del w:id="2084" w:author="Autor">
          <w:r w:rsidRPr="006D14E6" w:rsidDel="002C79EF">
            <w:rPr>
              <w:rFonts w:ascii="Arial" w:hAnsi="Arial" w:cs="Arial"/>
            </w:rPr>
            <w:delText xml:space="preserve">špecifického cieľa </w:delText>
          </w:r>
        </w:del>
        <w:r w:rsidRPr="006D14E6">
          <w:rPr>
            <w:rFonts w:ascii="Arial" w:hAnsi="Arial" w:cs="Arial"/>
          </w:rPr>
          <w:t xml:space="preserve">je pokryť náklady súvisiace s rýchlou reakciou sektorov štátu a samosprávy na potreby </w:t>
        </w:r>
        <w:del w:id="2085" w:author="Autor">
          <w:r w:rsidRPr="006D14E6" w:rsidDel="00017C1D">
            <w:rPr>
              <w:rFonts w:ascii="Arial" w:hAnsi="Arial" w:cs="Arial"/>
            </w:rPr>
            <w:delText>skupiny utečencov</w:delText>
          </w:r>
        </w:del>
        <w:r w:rsidR="00017C1D" w:rsidRPr="006D14E6">
          <w:rPr>
            <w:rFonts w:ascii="Arial" w:hAnsi="Arial" w:cs="Arial"/>
          </w:rPr>
          <w:t>osobám</w:t>
        </w:r>
        <w:r w:rsidRPr="006D14E6">
          <w:rPr>
            <w:rFonts w:ascii="Arial" w:hAnsi="Arial" w:cs="Arial"/>
          </w:rPr>
          <w:t xml:space="preserve"> s dočasným útočiskom, ktorí prišli na </w:t>
        </w:r>
        <w:del w:id="2086" w:author="Autor">
          <w:r w:rsidRPr="006D14E6" w:rsidDel="00182547">
            <w:rPr>
              <w:rFonts w:ascii="Arial" w:hAnsi="Arial" w:cs="Arial"/>
            </w:rPr>
            <w:delText>Slovensko</w:delText>
          </w:r>
        </w:del>
        <w:r w:rsidR="00182547" w:rsidRPr="006D14E6">
          <w:rPr>
            <w:rFonts w:ascii="Arial" w:hAnsi="Arial" w:cs="Arial"/>
          </w:rPr>
          <w:t>SR</w:t>
        </w:r>
        <w:r w:rsidRPr="006D14E6">
          <w:rPr>
            <w:rFonts w:ascii="Arial" w:hAnsi="Arial" w:cs="Arial"/>
          </w:rPr>
          <w:t xml:space="preserve"> v období marec – </w:t>
        </w:r>
        <w:del w:id="2087" w:author="Autor">
          <w:r w:rsidRPr="006D14E6" w:rsidDel="00745107">
            <w:rPr>
              <w:rFonts w:ascii="Arial" w:hAnsi="Arial" w:cs="Arial"/>
            </w:rPr>
            <w:delText>august</w:delText>
          </w:r>
        </w:del>
        <w:r w:rsidR="00745107" w:rsidRPr="006D14E6">
          <w:rPr>
            <w:rFonts w:ascii="Arial" w:hAnsi="Arial" w:cs="Arial"/>
          </w:rPr>
          <w:t>november</w:t>
        </w:r>
        <w:r w:rsidRPr="006D14E6">
          <w:rPr>
            <w:rFonts w:ascii="Arial" w:hAnsi="Arial" w:cs="Arial"/>
          </w:rPr>
          <w:t xml:space="preserve"> 2022.</w:t>
        </w:r>
        <w:del w:id="2088" w:author="Autor">
          <w:r w:rsidRPr="006D14E6" w:rsidDel="00182547">
            <w:rPr>
              <w:rFonts w:ascii="Arial" w:hAnsi="Arial" w:cs="Arial"/>
            </w:rPr>
            <w:delText xml:space="preserve">  </w:delText>
          </w:r>
        </w:del>
      </w:ins>
    </w:p>
    <w:p w14:paraId="12911D27" w14:textId="77E1D072" w:rsidR="00304938" w:rsidDel="007621CA" w:rsidRDefault="000934BE" w:rsidP="007621CA">
      <w:pPr>
        <w:pStyle w:val="PredformtovanHTML"/>
        <w:spacing w:after="200" w:line="276" w:lineRule="auto"/>
        <w:jc w:val="both"/>
        <w:rPr>
          <w:ins w:id="2089" w:author="Autor"/>
          <w:del w:id="2090" w:author="Autor"/>
          <w:rFonts w:ascii="Arial" w:eastAsia="Trebuchet MS" w:hAnsi="Arial" w:cs="Arial"/>
          <w:sz w:val="22"/>
          <w:szCs w:val="22"/>
          <w:lang w:eastAsia="en-US"/>
        </w:rPr>
      </w:pPr>
      <w:ins w:id="2091" w:author="Autor">
        <w:r w:rsidRPr="006D14E6">
          <w:rPr>
            <w:rFonts w:ascii="Arial" w:eastAsia="Trebuchet MS" w:hAnsi="Arial" w:cs="Arial"/>
            <w:sz w:val="22"/>
            <w:szCs w:val="22"/>
            <w:lang w:eastAsia="en-US"/>
          </w:rPr>
          <w:t xml:space="preserve">Oba sektory vynaložili značné sumy na podporu základných potrieb registrovaných </w:t>
        </w:r>
        <w:del w:id="2092" w:author="Autor">
          <w:r w:rsidRPr="006D14E6" w:rsidDel="00017C1D">
            <w:rPr>
              <w:rFonts w:ascii="Arial" w:eastAsia="Trebuchet MS" w:hAnsi="Arial" w:cs="Arial"/>
              <w:sz w:val="22"/>
              <w:szCs w:val="22"/>
              <w:lang w:eastAsia="en-US"/>
            </w:rPr>
            <w:delText>utečencov</w:delText>
          </w:r>
        </w:del>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xml:space="preserve">, počnúc ich prvým prijatím, </w:t>
        </w:r>
        <w:del w:id="2093" w:author="Autor">
          <w:r w:rsidRPr="006D14E6" w:rsidDel="002C79EF">
            <w:rPr>
              <w:rFonts w:ascii="Arial" w:eastAsia="Trebuchet MS" w:hAnsi="Arial" w:cs="Arial"/>
              <w:sz w:val="22"/>
              <w:szCs w:val="22"/>
              <w:lang w:eastAsia="en-US"/>
            </w:rPr>
            <w:delText xml:space="preserve">poskytnutím prístrešia, </w:delText>
          </w:r>
        </w:del>
        <w:r w:rsidRPr="006D14E6">
          <w:rPr>
            <w:rFonts w:ascii="Arial" w:eastAsia="Trebuchet MS" w:hAnsi="Arial" w:cs="Arial"/>
            <w:sz w:val="22"/>
            <w:szCs w:val="22"/>
            <w:lang w:eastAsia="en-US"/>
          </w:rPr>
          <w:t>zabezpečením stravy, spotrebného materiálu, špecifickou materiálnou pomocou (v prípade potreby deťom alebo postihnutým), poradenstvom, zdravotnou a psychologickou pomocou a administratívnou podporou vrátane tlmočenia.</w:t>
        </w:r>
        <w:del w:id="2094" w:author="Autor">
          <w:r w:rsidRPr="006D14E6" w:rsidDel="007621CA">
            <w:rPr>
              <w:rFonts w:ascii="Arial" w:hAnsi="Arial" w:cs="Arial"/>
            </w:rPr>
            <w:delText xml:space="preserve"> </w:delText>
          </w:r>
          <w:r w:rsidR="00764BB8" w:rsidRPr="006D14E6" w:rsidDel="007621CA">
            <w:rPr>
              <w:rFonts w:ascii="Arial" w:eastAsia="Trebuchet MS" w:hAnsi="Arial" w:cs="Arial"/>
              <w:sz w:val="22"/>
              <w:szCs w:val="22"/>
              <w:lang w:eastAsia="en-US"/>
            </w:rPr>
            <w:delText>Predmetom podpory z programu IROP bude</w:delText>
          </w:r>
          <w:r w:rsidR="00304938" w:rsidRPr="006D14E6" w:rsidDel="007621CA">
            <w:rPr>
              <w:rFonts w:ascii="Arial" w:eastAsia="Trebuchet MS" w:hAnsi="Arial" w:cs="Arial"/>
              <w:sz w:val="22"/>
              <w:szCs w:val="22"/>
              <w:lang w:eastAsia="en-US"/>
            </w:rPr>
            <w:delText>Tieto boli nasledovné:</w:delText>
          </w:r>
        </w:del>
      </w:ins>
    </w:p>
    <w:p w14:paraId="64182593" w14:textId="08ED6A3F" w:rsidR="00304938" w:rsidRPr="0036584E" w:rsidDel="007621CA" w:rsidRDefault="00304938" w:rsidP="007621CA">
      <w:pPr>
        <w:pStyle w:val="PredformtovanHTML"/>
        <w:spacing w:after="200" w:line="276" w:lineRule="auto"/>
        <w:jc w:val="both"/>
        <w:rPr>
          <w:ins w:id="2095" w:author="Autor"/>
          <w:del w:id="2096" w:author="Autor"/>
          <w:rFonts w:ascii="Arial" w:eastAsia="Trebuchet MS" w:hAnsi="Arial" w:cs="Arial"/>
          <w:sz w:val="22"/>
          <w:szCs w:val="22"/>
          <w:lang w:eastAsia="en-US"/>
        </w:rPr>
      </w:pPr>
      <w:ins w:id="2097" w:author="Autor">
        <w:del w:id="2098" w:author="Autor">
          <w:r w:rsidRPr="005C74CC" w:rsidDel="007621CA">
            <w:rPr>
              <w:rFonts w:ascii="Arial" w:eastAsia="Trebuchet MS" w:hAnsi="Arial" w:cs="Arial"/>
              <w:sz w:val="22"/>
              <w:szCs w:val="22"/>
              <w:u w:val="single"/>
              <w:lang w:eastAsia="en-US"/>
            </w:rPr>
            <w:delText>Všeobecný spotrebný materiál</w:delText>
          </w:r>
          <w:r w:rsidDel="007621CA">
            <w:rPr>
              <w:rFonts w:ascii="Arial" w:eastAsia="Trebuchet MS" w:hAnsi="Arial" w:cs="Arial"/>
              <w:sz w:val="22"/>
              <w:szCs w:val="22"/>
              <w:lang w:eastAsia="en-US"/>
            </w:rPr>
            <w:delText xml:space="preserve"> – </w:delText>
          </w:r>
          <w:r w:rsidRPr="0036584E" w:rsidDel="007621CA">
            <w:rPr>
              <w:rFonts w:ascii="Arial" w:eastAsia="Trebuchet MS" w:hAnsi="Arial" w:cs="Arial"/>
              <w:sz w:val="22"/>
              <w:szCs w:val="22"/>
              <w:lang w:eastAsia="en-US"/>
            </w:rPr>
            <w:delText xml:space="preserve">základná materiálna pomoc, hygienické balíčky, prikrývky, oblečenie, lieky bez lekárskeho predpisu, spacie vaky atď. </w:delText>
          </w:r>
        </w:del>
      </w:ins>
    </w:p>
    <w:p w14:paraId="0D667264" w14:textId="16CD27B7" w:rsidR="00304938" w:rsidRPr="005C74CC" w:rsidDel="007621CA" w:rsidRDefault="00304938" w:rsidP="007621CA">
      <w:pPr>
        <w:pStyle w:val="PredformtovanHTML"/>
        <w:spacing w:after="200" w:line="276" w:lineRule="auto"/>
        <w:jc w:val="both"/>
        <w:rPr>
          <w:ins w:id="2099" w:author="Autor"/>
          <w:del w:id="2100" w:author="Autor"/>
          <w:rFonts w:ascii="Arial" w:eastAsia="Trebuchet MS" w:hAnsi="Arial" w:cs="Arial"/>
          <w:sz w:val="22"/>
          <w:szCs w:val="22"/>
          <w:lang w:eastAsia="en-US"/>
        </w:rPr>
      </w:pPr>
      <w:ins w:id="2101" w:author="Autor">
        <w:del w:id="2102" w:author="Autor">
          <w:r w:rsidRPr="005C74CC" w:rsidDel="007621CA">
            <w:rPr>
              <w:rFonts w:ascii="Arial" w:eastAsia="Trebuchet MS" w:hAnsi="Arial" w:cs="Arial"/>
              <w:sz w:val="22"/>
              <w:szCs w:val="22"/>
              <w:u w:val="single"/>
              <w:lang w:eastAsia="en-US"/>
            </w:rPr>
            <w:delText>Špecifický spotrebný materiál pre detí najmä maloleté osoby bez sprievodu a pre zdravotne postihnuté osoby</w:delText>
          </w:r>
          <w:r w:rsidRPr="0036584E" w:rsidDel="007621CA">
            <w:rPr>
              <w:rFonts w:ascii="Arial" w:eastAsia="Trebuchet MS" w:hAnsi="Arial" w:cs="Arial"/>
              <w:sz w:val="22"/>
              <w:szCs w:val="22"/>
              <w:lang w:eastAsia="en-US"/>
            </w:rPr>
            <w:delText xml:space="preserve"> - učebné materiály, plienky, dojčenské fľaše, lieky na základe lekárskeho predpisu</w:delText>
          </w:r>
          <w:r w:rsidDel="007621CA">
            <w:rPr>
              <w:rFonts w:ascii="Arial" w:eastAsia="Trebuchet MS" w:hAnsi="Arial" w:cs="Arial"/>
              <w:sz w:val="22"/>
              <w:szCs w:val="22"/>
              <w:lang w:eastAsia="en-US"/>
            </w:rPr>
            <w:delText>,</w:delText>
          </w:r>
          <w:r w:rsidRPr="005C74CC" w:rsidDel="007621CA">
            <w:rPr>
              <w:rFonts w:ascii="Arial" w:eastAsia="Trebuchet MS" w:hAnsi="Arial" w:cs="Arial"/>
              <w:sz w:val="22"/>
              <w:szCs w:val="22"/>
              <w:lang w:eastAsia="en-US"/>
            </w:rPr>
            <w:delText xml:space="preserve"> </w:delText>
          </w:r>
          <w:r w:rsidRPr="0036584E" w:rsidDel="007621CA">
            <w:rPr>
              <w:rFonts w:ascii="Arial" w:eastAsia="Trebuchet MS" w:hAnsi="Arial" w:cs="Arial"/>
              <w:sz w:val="22"/>
              <w:szCs w:val="22"/>
              <w:lang w:eastAsia="en-US"/>
            </w:rPr>
            <w:delText>invalidné vozíky, rôzne zdravotné pomôcky, polohovateľné postele atď.</w:delText>
          </w:r>
        </w:del>
      </w:ins>
    </w:p>
    <w:p w14:paraId="2E3F0EB7" w14:textId="76D365D9" w:rsidR="00304938" w:rsidRPr="0036584E" w:rsidDel="007621CA" w:rsidRDefault="00304938" w:rsidP="007621CA">
      <w:pPr>
        <w:pStyle w:val="PredformtovanHTML"/>
        <w:spacing w:after="200" w:line="276" w:lineRule="auto"/>
        <w:jc w:val="both"/>
        <w:rPr>
          <w:ins w:id="2103" w:author="Autor"/>
          <w:del w:id="2104" w:author="Autor"/>
          <w:rFonts w:ascii="Arial" w:eastAsia="Trebuchet MS" w:hAnsi="Arial" w:cs="Arial"/>
          <w:sz w:val="22"/>
          <w:szCs w:val="22"/>
          <w:lang w:eastAsia="en-US"/>
        </w:rPr>
      </w:pPr>
      <w:ins w:id="2105" w:author="Autor">
        <w:del w:id="2106" w:author="Autor">
          <w:r w:rsidRPr="005C74CC" w:rsidDel="007621CA">
            <w:rPr>
              <w:rFonts w:ascii="Arial" w:eastAsia="Trebuchet MS" w:hAnsi="Arial" w:cs="Arial"/>
              <w:sz w:val="22"/>
              <w:szCs w:val="22"/>
              <w:u w:val="single"/>
              <w:lang w:eastAsia="en-US"/>
            </w:rPr>
            <w:delText>Potraviny</w:delText>
          </w:r>
          <w:r w:rsidDel="007621CA">
            <w:rPr>
              <w:rFonts w:ascii="Arial" w:eastAsia="Trebuchet MS" w:hAnsi="Arial" w:cs="Arial"/>
              <w:sz w:val="22"/>
              <w:szCs w:val="22"/>
              <w:u w:val="single"/>
              <w:lang w:eastAsia="en-US"/>
            </w:rPr>
            <w:delText xml:space="preserve"> a ich poskytovanie</w:delText>
          </w:r>
          <w:r w:rsidRPr="0036584E" w:rsidDel="007621CA">
            <w:rPr>
              <w:rFonts w:ascii="Arial" w:eastAsia="Trebuchet MS" w:hAnsi="Arial" w:cs="Arial"/>
              <w:sz w:val="22"/>
              <w:szCs w:val="22"/>
              <w:lang w:eastAsia="en-US"/>
            </w:rPr>
            <w:delText xml:space="preserve"> – potravinové balíčky, teplá strava, zabezpečenie poskytnutia stravy</w:delText>
          </w:r>
          <w:r w:rsidDel="007621CA">
            <w:rPr>
              <w:rFonts w:ascii="Arial" w:eastAsia="Trebuchet MS" w:hAnsi="Arial" w:cs="Arial"/>
              <w:sz w:val="22"/>
              <w:szCs w:val="22"/>
              <w:lang w:eastAsia="en-US"/>
            </w:rPr>
            <w:delText xml:space="preserve"> internými a externými kapacitami (catering)</w:delText>
          </w:r>
          <w:r w:rsidRPr="0036584E" w:rsidDel="007621CA">
            <w:rPr>
              <w:rFonts w:ascii="Arial" w:eastAsia="Trebuchet MS" w:hAnsi="Arial" w:cs="Arial"/>
              <w:sz w:val="22"/>
              <w:szCs w:val="22"/>
              <w:lang w:eastAsia="en-US"/>
            </w:rPr>
            <w:delText xml:space="preserve"> atď. </w:delText>
          </w:r>
        </w:del>
      </w:ins>
    </w:p>
    <w:p w14:paraId="442458A6" w14:textId="76C68078" w:rsidR="00304938" w:rsidRPr="0036584E" w:rsidDel="007621CA" w:rsidRDefault="00304938" w:rsidP="007621CA">
      <w:pPr>
        <w:pStyle w:val="PredformtovanHTML"/>
        <w:spacing w:after="200" w:line="276" w:lineRule="auto"/>
        <w:jc w:val="both"/>
        <w:rPr>
          <w:ins w:id="2107" w:author="Autor"/>
          <w:del w:id="2108" w:author="Autor"/>
          <w:rFonts w:ascii="Arial" w:eastAsia="Trebuchet MS" w:hAnsi="Arial" w:cs="Arial"/>
          <w:sz w:val="22"/>
          <w:szCs w:val="22"/>
          <w:lang w:eastAsia="en-US"/>
        </w:rPr>
      </w:pPr>
      <w:ins w:id="2109" w:author="Autor">
        <w:del w:id="2110" w:author="Autor">
          <w:r w:rsidRPr="005C74CC" w:rsidDel="007621CA">
            <w:rPr>
              <w:rFonts w:ascii="Arial" w:eastAsia="Trebuchet MS" w:hAnsi="Arial" w:cs="Arial"/>
              <w:sz w:val="22"/>
              <w:szCs w:val="22"/>
              <w:u w:val="single"/>
              <w:lang w:eastAsia="en-US"/>
            </w:rPr>
            <w:delText xml:space="preserve">Poskytovanie dopravy </w:delText>
          </w:r>
          <w:r w:rsidRPr="0036584E" w:rsidDel="007621CA">
            <w:rPr>
              <w:rFonts w:ascii="Arial" w:eastAsia="Trebuchet MS" w:hAnsi="Arial" w:cs="Arial"/>
              <w:sz w:val="22"/>
              <w:szCs w:val="22"/>
              <w:lang w:eastAsia="en-US"/>
            </w:rPr>
            <w:delText xml:space="preserve">– zabezpečenie prepravy utečencov, ich osobného vlastníctva a poskytnutej pomoci na území daných obcí a okresov prostredníctvom osobných aut, dodávok, školských autobusov atď.   </w:delText>
          </w:r>
        </w:del>
      </w:ins>
    </w:p>
    <w:p w14:paraId="4169ADCC" w14:textId="3889ABA9" w:rsidR="00304938" w:rsidRPr="0036584E" w:rsidDel="007621CA" w:rsidRDefault="00304938" w:rsidP="007621CA">
      <w:pPr>
        <w:pStyle w:val="PredformtovanHTML"/>
        <w:spacing w:after="200" w:line="276" w:lineRule="auto"/>
        <w:jc w:val="both"/>
        <w:rPr>
          <w:ins w:id="2111" w:author="Autor"/>
          <w:del w:id="2112" w:author="Autor"/>
          <w:rFonts w:ascii="Arial" w:eastAsia="Trebuchet MS" w:hAnsi="Arial" w:cs="Arial"/>
          <w:sz w:val="22"/>
          <w:szCs w:val="22"/>
          <w:lang w:eastAsia="en-US"/>
        </w:rPr>
      </w:pPr>
      <w:ins w:id="2113" w:author="Autor">
        <w:del w:id="2114" w:author="Autor">
          <w:r w:rsidRPr="005C74CC" w:rsidDel="007621CA">
            <w:rPr>
              <w:rFonts w:ascii="Arial" w:eastAsia="Trebuchet MS" w:hAnsi="Arial" w:cs="Arial"/>
              <w:sz w:val="22"/>
              <w:szCs w:val="22"/>
              <w:u w:val="single"/>
              <w:lang w:eastAsia="en-US"/>
            </w:rPr>
            <w:delText>Všeobecná a špecifická zdravotná a psychologická pomoc</w:delText>
          </w:r>
          <w:r w:rsidRPr="0036584E" w:rsidDel="007621CA">
            <w:rPr>
              <w:rFonts w:ascii="Arial" w:eastAsia="Trebuchet MS" w:hAnsi="Arial" w:cs="Arial"/>
              <w:sz w:val="22"/>
              <w:szCs w:val="22"/>
              <w:lang w:eastAsia="en-US"/>
            </w:rPr>
            <w:delText xml:space="preserve"> – služby všeobecných a špecializovaných lekárov, pediatrov, psychológov, rôznych konzultantov a mediátorov na zvládnutie krízových a stresových situácií, sestričiek, opatrovateľov atď.</w:delText>
          </w:r>
        </w:del>
      </w:ins>
    </w:p>
    <w:p w14:paraId="0E3D4E9E" w14:textId="2648C45F" w:rsidR="00304938" w:rsidRPr="0036584E" w:rsidDel="007621CA" w:rsidRDefault="00304938" w:rsidP="007621CA">
      <w:pPr>
        <w:pStyle w:val="PredformtovanHTML"/>
        <w:spacing w:after="200" w:line="276" w:lineRule="auto"/>
        <w:jc w:val="both"/>
        <w:rPr>
          <w:ins w:id="2115" w:author="Autor"/>
          <w:del w:id="2116" w:author="Autor"/>
          <w:rFonts w:ascii="Arial" w:eastAsia="Trebuchet MS" w:hAnsi="Arial" w:cs="Arial"/>
          <w:sz w:val="22"/>
          <w:szCs w:val="22"/>
          <w:lang w:eastAsia="en-US"/>
        </w:rPr>
      </w:pPr>
      <w:ins w:id="2117" w:author="Autor">
        <w:del w:id="2118" w:author="Autor">
          <w:r w:rsidRPr="005C74CC" w:rsidDel="007621CA">
            <w:rPr>
              <w:rFonts w:ascii="Arial" w:eastAsia="Trebuchet MS" w:hAnsi="Arial" w:cs="Arial"/>
              <w:sz w:val="22"/>
              <w:szCs w:val="22"/>
              <w:u w:val="single"/>
              <w:lang w:eastAsia="en-US"/>
            </w:rPr>
            <w:delText>Administratívna podpora a informovanie o právach a poskytovanej podpore</w:delText>
          </w:r>
          <w:r w:rsidRPr="0036584E" w:rsidDel="007621CA">
            <w:rPr>
              <w:rFonts w:ascii="Arial" w:eastAsia="Trebuchet MS" w:hAnsi="Arial" w:cs="Arial"/>
              <w:sz w:val="22"/>
              <w:szCs w:val="22"/>
              <w:lang w:eastAsia="en-US"/>
            </w:rPr>
            <w:delTex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w:delText>
          </w:r>
          <w:r w:rsidDel="007621CA">
            <w:rPr>
              <w:rFonts w:ascii="Arial" w:eastAsia="Trebuchet MS" w:hAnsi="Arial" w:cs="Arial"/>
              <w:sz w:val="22"/>
              <w:szCs w:val="22"/>
              <w:lang w:eastAsia="en-US"/>
            </w:rPr>
            <w:delText xml:space="preserve">, autobusových, železničných staniciach, školách atď.  </w:delText>
          </w:r>
        </w:del>
      </w:ins>
    </w:p>
    <w:p w14:paraId="60FDBF44" w14:textId="6C52F9E6" w:rsidR="00304938" w:rsidRPr="0036584E" w:rsidRDefault="00304938" w:rsidP="007621CA">
      <w:pPr>
        <w:pStyle w:val="PredformtovanHTML"/>
        <w:spacing w:after="200" w:line="276" w:lineRule="auto"/>
        <w:jc w:val="both"/>
        <w:rPr>
          <w:ins w:id="2119" w:author="Autor"/>
          <w:rFonts w:ascii="Arial" w:eastAsia="Trebuchet MS" w:hAnsi="Arial" w:cs="Arial"/>
          <w:sz w:val="22"/>
          <w:szCs w:val="22"/>
          <w:lang w:eastAsia="en-US"/>
        </w:rPr>
      </w:pPr>
      <w:ins w:id="2120" w:author="Autor">
        <w:del w:id="2121" w:author="Autor">
          <w:r w:rsidRPr="005C74CC" w:rsidDel="007621CA">
            <w:rPr>
              <w:rFonts w:ascii="Arial" w:eastAsia="Trebuchet MS" w:hAnsi="Arial" w:cs="Arial"/>
              <w:sz w:val="22"/>
              <w:szCs w:val="22"/>
              <w:u w:val="single"/>
              <w:lang w:eastAsia="en-US"/>
            </w:rPr>
            <w:delText>Tlmočenie a prekladateľské služby</w:delText>
          </w:r>
          <w:r w:rsidRPr="0036584E" w:rsidDel="007621CA">
            <w:rPr>
              <w:rFonts w:ascii="Arial" w:eastAsia="Trebuchet MS" w:hAnsi="Arial" w:cs="Arial"/>
              <w:sz w:val="22"/>
              <w:szCs w:val="22"/>
              <w:lang w:eastAsia="en-US"/>
            </w:rPr>
            <w:delText xml:space="preserve"> – tlmočenie v úradnom styku online, osobne a telefonicky (úrady, školy,</w:delText>
          </w:r>
          <w:r w:rsidDel="007621CA">
            <w:rPr>
              <w:rFonts w:ascii="Arial" w:eastAsia="Trebuchet MS" w:hAnsi="Arial" w:cs="Arial"/>
              <w:sz w:val="22"/>
              <w:szCs w:val="22"/>
              <w:lang w:eastAsia="en-US"/>
            </w:rPr>
            <w:delText xml:space="preserve"> škôlky,</w:delText>
          </w:r>
          <w:r w:rsidRPr="0036584E" w:rsidDel="007621CA">
            <w:rPr>
              <w:rFonts w:ascii="Arial" w:eastAsia="Trebuchet MS" w:hAnsi="Arial" w:cs="Arial"/>
              <w:sz w:val="22"/>
              <w:szCs w:val="22"/>
              <w:lang w:eastAsia="en-US"/>
            </w:rPr>
            <w:delText xml:space="preserve"> zdravotnícke a ubytovacie zariadenia...), preklady materiálov (brožúry, tlačivá, formuláre, knihy, publikácie) atď.</w:delText>
          </w:r>
        </w:del>
        <w:r w:rsidRPr="0036584E">
          <w:rPr>
            <w:rFonts w:ascii="Arial" w:eastAsia="Trebuchet MS" w:hAnsi="Arial" w:cs="Arial"/>
            <w:sz w:val="22"/>
            <w:szCs w:val="22"/>
            <w:lang w:eastAsia="en-US"/>
          </w:rPr>
          <w:t xml:space="preserve">   </w:t>
        </w:r>
      </w:ins>
    </w:p>
    <w:p w14:paraId="3F23649D" w14:textId="2302D4FB" w:rsidR="000934BE" w:rsidDel="002C79EF" w:rsidRDefault="000934BE" w:rsidP="002C79EF">
      <w:pPr>
        <w:pStyle w:val="PredformtovanHTML"/>
        <w:spacing w:after="200" w:line="276" w:lineRule="auto"/>
        <w:jc w:val="both"/>
        <w:rPr>
          <w:ins w:id="2122" w:author="Autor"/>
          <w:del w:id="2123" w:author="Autor"/>
          <w:rFonts w:ascii="Arial" w:hAnsi="Arial" w:cs="Arial"/>
        </w:rPr>
      </w:pPr>
    </w:p>
    <w:p w14:paraId="5EE2A75A" w14:textId="7617E854" w:rsidR="00304938" w:rsidRDefault="00304938" w:rsidP="002C79EF">
      <w:pPr>
        <w:jc w:val="both"/>
        <w:rPr>
          <w:ins w:id="2124" w:author="Autor"/>
          <w:rFonts w:ascii="Arial" w:hAnsi="Arial" w:cs="Arial"/>
        </w:rPr>
      </w:pPr>
      <w:ins w:id="2125" w:author="Autor">
        <w:r w:rsidRPr="00DB26B1">
          <w:rPr>
            <w:rFonts w:ascii="Arial" w:hAnsi="Arial" w:cs="Arial"/>
          </w:rPr>
          <w:t xml:space="preserve">Podľa </w:t>
        </w:r>
        <w:r w:rsidRPr="006D14E6">
          <w:rPr>
            <w:rFonts w:ascii="Arial" w:hAnsi="Arial" w:cs="Arial"/>
          </w:rPr>
          <w:t xml:space="preserve">Registra </w:t>
        </w:r>
        <w:del w:id="2126" w:author="Autor">
          <w:r w:rsidRPr="006D14E6" w:rsidDel="002C79EF">
            <w:rPr>
              <w:rFonts w:ascii="Arial" w:hAnsi="Arial" w:cs="Arial"/>
            </w:rPr>
            <w:delText>Ministerstva vnútra</w:delText>
          </w:r>
        </w:del>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del w:id="2127" w:author="Autor">
          <w:r w:rsidRPr="00DB26B1" w:rsidDel="00F33154">
            <w:rPr>
              <w:rFonts w:ascii="Arial" w:hAnsi="Arial" w:cs="Arial"/>
            </w:rPr>
            <w:delText>utečencov</w:delText>
          </w:r>
        </w:del>
        <w:r w:rsidR="00F33154">
          <w:rPr>
            <w:rFonts w:ascii="Arial" w:hAnsi="Arial" w:cs="Arial"/>
          </w:rPr>
          <w:t>osôb s</w:t>
        </w:r>
        <w:del w:id="2128" w:author="Autor">
          <w:r w:rsidR="00F33154" w:rsidDel="00361E48">
            <w:rPr>
              <w:rFonts w:ascii="Arial" w:hAnsi="Arial" w:cs="Arial"/>
            </w:rPr>
            <w:delText> </w:delText>
          </w:r>
        </w:del>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del w:id="2129" w:author="Autor">
          <w:r w:rsidDel="00F33154">
            <w:rPr>
              <w:rFonts w:ascii="Arial" w:hAnsi="Arial" w:cs="Arial"/>
            </w:rPr>
            <w:delText>utečencov</w:delText>
          </w:r>
        </w:del>
        <w:r w:rsidR="00F33154">
          <w:rPr>
            <w:rFonts w:ascii="Arial" w:hAnsi="Arial" w:cs="Arial"/>
          </w:rPr>
          <w:t>osobách s dočasným útočiskom</w:t>
        </w:r>
        <w:r>
          <w:rPr>
            <w:rFonts w:ascii="Arial" w:hAnsi="Arial" w:cs="Arial"/>
          </w:rPr>
          <w:t xml:space="preserve"> na konci </w:t>
        </w:r>
        <w:r>
          <w:rPr>
            <w:rFonts w:ascii="Arial" w:hAnsi="Arial" w:cs="Arial"/>
          </w:rPr>
          <w:lastRenderedPageBreak/>
          <w:t xml:space="preserve">daného mesiaca v SR. Údaje sú k dispozícii na </w:t>
        </w:r>
        <w:r>
          <w:fldChar w:fldCharType="begin"/>
        </w:r>
        <w:r>
          <w:instrText xml:space="preserve"> HYPERLINK "https://www.minv.sk/?docasne-utocisko" </w:instrText>
        </w:r>
        <w:r>
          <w:fldChar w:fldCharType="separate"/>
        </w:r>
        <w:r w:rsidRPr="000928B6">
          <w:rPr>
            <w:rStyle w:val="Hypertextovprepojenie"/>
            <w:rFonts w:ascii="Arial" w:hAnsi="Arial" w:cs="Arial"/>
          </w:rPr>
          <w:t>https://www.minv.sk/?docasne-utocisko</w:t>
        </w:r>
        <w:r>
          <w:rPr>
            <w:rStyle w:val="Hypertextovprepojenie"/>
            <w:rFonts w:ascii="Arial" w:hAnsi="Arial" w:cs="Arial"/>
          </w:rPr>
          <w:fldChar w:fldCharType="end"/>
        </w:r>
        <w:r>
          <w:rPr>
            <w:rFonts w:ascii="Arial" w:hAnsi="Arial" w:cs="Arial"/>
          </w:rPr>
          <w:t xml:space="preserve">. Celkový objem oprávnených výdavkov pre 93 248 </w:t>
        </w:r>
        <w:del w:id="2130" w:author="Autor">
          <w:r w:rsidDel="00F33154">
            <w:rPr>
              <w:rFonts w:ascii="Arial" w:hAnsi="Arial" w:cs="Arial"/>
            </w:rPr>
            <w:delText>utečencov</w:delText>
          </w:r>
        </w:del>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ins>
    </w:p>
    <w:p w14:paraId="383B1B89" w14:textId="2EFAF647" w:rsidR="00304938" w:rsidDel="002C79EF" w:rsidRDefault="00304938" w:rsidP="002C79EF">
      <w:pPr>
        <w:spacing w:after="0"/>
        <w:jc w:val="both"/>
        <w:rPr>
          <w:ins w:id="2131" w:author="Autor"/>
          <w:del w:id="2132" w:author="Autor"/>
          <w:rFonts w:ascii="Arial" w:hAnsi="Arial" w:cs="Arial"/>
        </w:rPr>
      </w:pPr>
    </w:p>
    <w:p w14:paraId="4BD7BAA5" w14:textId="2FE13F7F" w:rsidR="000934BE" w:rsidRPr="006D14E6" w:rsidDel="00304938" w:rsidRDefault="00304938" w:rsidP="00304938">
      <w:pPr>
        <w:spacing w:after="0"/>
        <w:jc w:val="both"/>
        <w:rPr>
          <w:ins w:id="2133" w:author="Autor"/>
          <w:del w:id="2134" w:author="Autor"/>
          <w:rFonts w:ascii="Arial" w:hAnsi="Arial" w:cs="Arial"/>
        </w:rPr>
      </w:pPr>
      <w:ins w:id="2135" w:author="Autor">
        <w:r>
          <w:rPr>
            <w:rFonts w:ascii="Arial" w:hAnsi="Arial" w:cs="Arial"/>
          </w:rPr>
          <w:t xml:space="preserve">Z celkového počtu 93 248 </w:t>
        </w:r>
        <w:del w:id="2136" w:author="Autor">
          <w:r w:rsidRPr="00DB26B1" w:rsidDel="00F33154">
            <w:rPr>
              <w:rFonts w:ascii="Arial" w:hAnsi="Arial" w:cs="Arial"/>
            </w:rPr>
            <w:delText>registrovaných utečencov</w:delText>
          </w:r>
        </w:del>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del w:id="2137" w:author="Autor">
          <w:r w:rsidDel="006B18A3">
            <w:rPr>
              <w:rFonts w:ascii="Arial" w:hAnsi="Arial" w:cs="Arial"/>
            </w:rPr>
            <w:delText>4</w:delText>
          </w:r>
        </w:del>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Ide o 52,35%</w:t>
        </w:r>
        <w:del w:id="2138" w:author="Autor">
          <w:r w:rsidDel="002C79EF">
            <w:rPr>
              <w:rFonts w:ascii="Arial" w:hAnsi="Arial" w:cs="Arial"/>
            </w:rPr>
            <w:delText>.</w:delText>
          </w:r>
          <w:r w:rsidDel="009B21DD">
            <w:rPr>
              <w:rFonts w:ascii="Arial" w:hAnsi="Arial" w:cs="Arial"/>
            </w:rPr>
            <w:delText xml:space="preserve"> Takmer 50% (1447 z 2925) obcí prejavilo záujem o  podporu štátu pri poskytovaní ubytovania pre utečencov</w:delText>
          </w:r>
        </w:del>
        <w:r>
          <w:rPr>
            <w:rFonts w:ascii="Arial" w:hAnsi="Arial" w:cs="Arial"/>
          </w:rPr>
          <w:t xml:space="preserve">. </w:t>
        </w:r>
        <w:del w:id="2139" w:author="Autor">
          <w:r w:rsidDel="002C79EF">
            <w:rPr>
              <w:rFonts w:ascii="Arial" w:hAnsi="Arial" w:cs="Arial"/>
            </w:rPr>
            <w:delText>Ministerstvo vnútra</w:delText>
          </w:r>
        </w:del>
        <w:r w:rsidR="002C79EF">
          <w:rPr>
            <w:rFonts w:ascii="Arial" w:hAnsi="Arial" w:cs="Arial"/>
          </w:rPr>
          <w:t>MV</w:t>
        </w:r>
        <w:r>
          <w:rPr>
            <w:rFonts w:ascii="Arial" w:hAnsi="Arial" w:cs="Arial"/>
          </w:rPr>
          <w:t xml:space="preserve"> SR vedie detailný register (</w:t>
        </w:r>
        <w:r w:rsidRPr="006D14E6">
          <w:fldChar w:fldCharType="begin"/>
        </w:r>
        <w:r w:rsidRPr="006D14E6">
          <w:instrText xml:space="preserve"> HYPERLINK "https://www.minv.sk/?prispevok-za-ubytovanie" </w:instrText>
        </w:r>
        <w:r w:rsidRPr="006D14E6">
          <w:fldChar w:fldCharType="separate"/>
        </w:r>
        <w:r w:rsidRPr="006D14E6">
          <w:rPr>
            <w:rStyle w:val="Hypertextovprepojenie"/>
            <w:rFonts w:ascii="Arial" w:hAnsi="Arial" w:cs="Arial"/>
          </w:rPr>
          <w:t>https://www.minv.sk/?prispevok-za-ubytovanie</w:t>
        </w:r>
        <w:r w:rsidRPr="006D14E6">
          <w:rPr>
            <w:rStyle w:val="Hypertextovprepojenie"/>
            <w:rFonts w:ascii="Arial" w:hAnsi="Arial" w:cs="Arial"/>
          </w:rPr>
          <w:fldChar w:fldCharType="end"/>
        </w:r>
        <w:r w:rsidRPr="006D14E6">
          <w:rPr>
            <w:rFonts w:ascii="Arial" w:hAnsi="Arial" w:cs="Arial"/>
          </w:rPr>
          <w:t xml:space="preserve">) o registrovaných </w:t>
        </w:r>
        <w:del w:id="2140" w:author="Autor">
          <w:r w:rsidRPr="006D14E6" w:rsidDel="00F33154">
            <w:rPr>
              <w:rFonts w:ascii="Arial" w:hAnsi="Arial" w:cs="Arial"/>
            </w:rPr>
            <w:delText>utečencoch</w:delText>
          </w:r>
        </w:del>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del w:id="2141" w:author="Autor">
          <w:r w:rsidR="00271BA2" w:rsidRPr="006D14E6" w:rsidDel="003246FC">
            <w:rPr>
              <w:rFonts w:ascii="Arial" w:hAnsi="Arial" w:cs="Arial"/>
            </w:rPr>
            <w:delText>žiadosti o platbu</w:delText>
          </w:r>
        </w:del>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del w:id="2142" w:author="Autor">
          <w:r w:rsidR="00271BA2" w:rsidRPr="006D14E6" w:rsidDel="00400192">
            <w:rPr>
              <w:rFonts w:ascii="Arial" w:hAnsi="Arial" w:cs="Arial"/>
            </w:rPr>
            <w:delText>žiadosti o</w:delText>
          </w:r>
        </w:del>
        <w:r w:rsidR="00400192" w:rsidRPr="006D14E6">
          <w:rPr>
            <w:rFonts w:ascii="Arial" w:hAnsi="Arial" w:cs="Arial"/>
          </w:rPr>
          <w:t>Žo</w:t>
        </w:r>
        <w:del w:id="2143" w:author="Autor">
          <w:r w:rsidR="00271BA2" w:rsidRPr="006D14E6" w:rsidDel="00400192">
            <w:rPr>
              <w:rFonts w:ascii="Arial" w:hAnsi="Arial" w:cs="Arial"/>
            </w:rPr>
            <w:delText> </w:delText>
          </w:r>
        </w:del>
        <w:r w:rsidR="00271BA2" w:rsidRPr="006D14E6">
          <w:rPr>
            <w:rFonts w:ascii="Arial" w:hAnsi="Arial" w:cs="Arial"/>
          </w:rPr>
          <w:t xml:space="preserve">NFP. RO </w:t>
        </w:r>
        <w:del w:id="2144" w:author="Autor">
          <w:r w:rsidR="00271BA2" w:rsidRPr="006D14E6" w:rsidDel="003246FC">
            <w:rPr>
              <w:rFonts w:ascii="Arial" w:hAnsi="Arial" w:cs="Arial"/>
            </w:rPr>
            <w:delText xml:space="preserve">pre IROP </w:delText>
          </w:r>
        </w:del>
        <w:r w:rsidR="00271BA2" w:rsidRPr="006D14E6">
          <w:rPr>
            <w:rFonts w:ascii="Arial" w:hAnsi="Arial" w:cs="Arial"/>
          </w:rPr>
          <w:t xml:space="preserve">bude mesačne monitorovať stav </w:t>
        </w:r>
        <w:del w:id="2145" w:author="Autor">
          <w:r w:rsidR="00271BA2" w:rsidRPr="006D14E6" w:rsidDel="00F33154">
            <w:rPr>
              <w:rFonts w:ascii="Arial" w:hAnsi="Arial" w:cs="Arial"/>
            </w:rPr>
            <w:delText>učetencov</w:delText>
          </w:r>
        </w:del>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del w:id="2146" w:author="Autor">
          <w:r w:rsidRPr="006D14E6" w:rsidDel="002C79EF">
            <w:rPr>
              <w:rFonts w:ascii="Arial" w:hAnsi="Arial" w:cs="Arial"/>
            </w:rPr>
            <w:delText>Ministerstva vnútra</w:delText>
          </w:r>
        </w:del>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del w:id="2147" w:author="Autor">
          <w:r w:rsidR="001417FF" w:rsidRPr="006D14E6" w:rsidDel="000E2731">
            <w:rPr>
              <w:rFonts w:ascii="Arial" w:hAnsi="Arial" w:cs="Arial"/>
              <w:lang w:val="cs-CZ"/>
            </w:rPr>
            <w:delText>y</w:delText>
          </w:r>
        </w:del>
        <w:r w:rsidR="001417FF" w:rsidRPr="006D14E6">
          <w:rPr>
            <w:rFonts w:ascii="Arial" w:hAnsi="Arial" w:cs="Arial"/>
            <w:lang w:val="cs-CZ"/>
          </w:rPr>
          <w:t xml:space="preserve"> obce </w:t>
        </w:r>
        <w:del w:id="2148" w:author="Autor">
          <w:r w:rsidRPr="006D14E6" w:rsidDel="001417FF">
            <w:rPr>
              <w:rFonts w:ascii="Arial" w:hAnsi="Arial" w:cs="Arial"/>
            </w:rPr>
            <w:delText>U</w:delText>
          </w:r>
        </w:del>
        <w:r w:rsidR="001417FF" w:rsidRPr="006D14E6">
          <w:rPr>
            <w:rFonts w:ascii="Arial" w:hAnsi="Arial" w:cs="Arial"/>
          </w:rPr>
          <w:t>u</w:t>
        </w:r>
        <w:r w:rsidRPr="006D14E6">
          <w:rPr>
            <w:rFonts w:ascii="Arial" w:hAnsi="Arial" w:cs="Arial"/>
          </w:rPr>
          <w:t xml:space="preserve">tečencom </w:t>
        </w:r>
        <w:del w:id="2149" w:author="Autor">
          <w:r w:rsidRPr="006D14E6" w:rsidDel="001417FF">
            <w:rPr>
              <w:rFonts w:ascii="Arial" w:hAnsi="Arial" w:cs="Arial"/>
            </w:rPr>
            <w:delText xml:space="preserve">poskytla </w:delText>
          </w:r>
        </w:del>
        <w:r w:rsidRPr="006D14E6">
          <w:rPr>
            <w:rFonts w:ascii="Arial" w:hAnsi="Arial" w:cs="Arial"/>
          </w:rPr>
          <w:t>cielen</w:t>
        </w:r>
        <w:del w:id="2150" w:author="Autor">
          <w:r w:rsidRPr="006D14E6" w:rsidDel="001417FF">
            <w:rPr>
              <w:rFonts w:ascii="Arial" w:hAnsi="Arial" w:cs="Arial"/>
            </w:rPr>
            <w:delText>á</w:delText>
          </w:r>
        </w:del>
        <w:r w:rsidR="001417FF" w:rsidRPr="006D14E6">
          <w:rPr>
            <w:rFonts w:ascii="Arial" w:hAnsi="Arial" w:cs="Arial"/>
          </w:rPr>
          <w:t>ú</w:t>
        </w:r>
        <w:r w:rsidRPr="006D14E6">
          <w:rPr>
            <w:rFonts w:ascii="Arial" w:hAnsi="Arial" w:cs="Arial"/>
          </w:rPr>
          <w:t xml:space="preserve"> podpor</w:t>
        </w:r>
        <w:del w:id="2151" w:author="Autor">
          <w:r w:rsidRPr="006D14E6" w:rsidDel="001417FF">
            <w:rPr>
              <w:rFonts w:ascii="Arial" w:hAnsi="Arial" w:cs="Arial"/>
            </w:rPr>
            <w:delText>a</w:delText>
          </w:r>
        </w:del>
        <w:r w:rsidR="001417FF" w:rsidRPr="006D14E6">
          <w:rPr>
            <w:rFonts w:ascii="Arial" w:hAnsi="Arial" w:cs="Arial"/>
          </w:rPr>
          <w:t>u</w:t>
        </w:r>
        <w:r w:rsidRPr="006D14E6">
          <w:rPr>
            <w:rFonts w:ascii="Arial" w:hAnsi="Arial" w:cs="Arial"/>
          </w:rPr>
          <w:t xml:space="preserve"> na pokrytie základných potrieb na území dotknutých obcí počas prvej fázy</w:t>
        </w:r>
        <w:del w:id="2152" w:author="Autor">
          <w:r w:rsidRPr="006D14E6" w:rsidDel="003246FC">
            <w:rPr>
              <w:rFonts w:ascii="Arial" w:hAnsi="Arial" w:cs="Arial"/>
            </w:rPr>
            <w:delText>,</w:delText>
          </w:r>
        </w:del>
        <w:r w:rsidR="003246FC" w:rsidRPr="006D14E6">
          <w:rPr>
            <w:rFonts w:ascii="Arial" w:hAnsi="Arial" w:cs="Arial"/>
          </w:rPr>
          <w:t xml:space="preserve"> -</w:t>
        </w:r>
        <w:del w:id="2153" w:author="Autor">
          <w:r w:rsidRPr="006D14E6" w:rsidDel="003246FC">
            <w:rPr>
              <w:rFonts w:ascii="Arial" w:hAnsi="Arial" w:cs="Arial"/>
            </w:rPr>
            <w:delText xml:space="preserve"> teda </w:delText>
          </w:r>
        </w:del>
        <w:r w:rsidR="003246FC" w:rsidRPr="006D14E6">
          <w:rPr>
            <w:rFonts w:ascii="Arial" w:hAnsi="Arial" w:cs="Arial"/>
          </w:rPr>
          <w:t xml:space="preserve"> </w:t>
        </w:r>
        <w:r w:rsidRPr="006D14E6">
          <w:rPr>
            <w:rFonts w:ascii="Arial" w:hAnsi="Arial" w:cs="Arial"/>
          </w:rPr>
          <w:t>prvého prijatia a okamžitej pomoci.</w:t>
        </w:r>
      </w:ins>
    </w:p>
    <w:p w14:paraId="1C7388D3" w14:textId="77777777" w:rsidR="00422FBB" w:rsidRPr="006D14E6" w:rsidRDefault="00422FBB" w:rsidP="000934BE">
      <w:pPr>
        <w:jc w:val="both"/>
        <w:rPr>
          <w:ins w:id="2154" w:author="Autor"/>
          <w:rFonts w:ascii="Arial" w:hAnsi="Arial" w:cs="Arial"/>
        </w:rPr>
      </w:pPr>
    </w:p>
    <w:p w14:paraId="13E5082E" w14:textId="11942787" w:rsidR="000934BE" w:rsidRPr="00DB26B1" w:rsidRDefault="000934BE" w:rsidP="000934BE">
      <w:pPr>
        <w:jc w:val="both"/>
        <w:rPr>
          <w:ins w:id="2155" w:author="Autor"/>
          <w:rFonts w:ascii="Arial" w:hAnsi="Arial" w:cs="Arial"/>
        </w:rPr>
      </w:pPr>
      <w:ins w:id="2156" w:author="Autor">
        <w:r w:rsidRPr="006D14E6">
          <w:rPr>
            <w:rFonts w:ascii="Arial" w:hAnsi="Arial" w:cs="Arial"/>
          </w:rPr>
          <w:t xml:space="preserve">Podpora obcí bude realizovaná prostredníctvom výzvy na predkladanie </w:t>
        </w:r>
        <w:del w:id="2157" w:author="Autor">
          <w:r w:rsidRPr="006D14E6" w:rsidDel="00400192">
            <w:rPr>
              <w:rFonts w:ascii="Arial" w:hAnsi="Arial" w:cs="Arial"/>
            </w:rPr>
            <w:delText>žiadostí o</w:delText>
          </w:r>
        </w:del>
        <w:r w:rsidR="00400192" w:rsidRPr="006D14E6">
          <w:rPr>
            <w:rFonts w:ascii="Arial" w:hAnsi="Arial" w:cs="Arial"/>
          </w:rPr>
          <w:t>Žo</w:t>
        </w:r>
        <w:del w:id="2158" w:author="Autor">
          <w:r w:rsidRPr="00DB26B1" w:rsidDel="00400192">
            <w:rPr>
              <w:rFonts w:ascii="Arial" w:hAnsi="Arial" w:cs="Arial"/>
            </w:rPr>
            <w:delText> </w:delText>
          </w:r>
        </w:del>
        <w:r w:rsidRPr="00DB26B1">
          <w:rPr>
            <w:rFonts w:ascii="Arial" w:hAnsi="Arial" w:cs="Arial"/>
          </w:rPr>
          <w:t>NFP.</w:t>
        </w:r>
      </w:ins>
    </w:p>
    <w:p w14:paraId="4878EEB0" w14:textId="3A458501" w:rsidR="00304938" w:rsidRPr="006D14E6" w:rsidRDefault="000934BE" w:rsidP="00304938">
      <w:pPr>
        <w:jc w:val="both"/>
        <w:rPr>
          <w:ins w:id="2159" w:author="Autor"/>
          <w:rFonts w:ascii="Arial" w:hAnsi="Arial" w:cs="Arial"/>
        </w:rPr>
      </w:pPr>
      <w:ins w:id="2160" w:author="Autor">
        <w:r w:rsidRPr="00DB26B1">
          <w:rPr>
            <w:rFonts w:ascii="Arial" w:hAnsi="Arial" w:cs="Arial"/>
          </w:rPr>
          <w:t xml:space="preserve">Štátny sektor, ktorý rovnako prispieval k podpore základných potrieb registrovaných </w:t>
        </w:r>
        <w:del w:id="2161" w:author="Autor">
          <w:r w:rsidRPr="00DB26B1" w:rsidDel="00F33154">
            <w:rPr>
              <w:rFonts w:ascii="Arial" w:hAnsi="Arial" w:cs="Arial"/>
            </w:rPr>
            <w:delText>utečencov</w:delText>
          </w:r>
        </w:del>
        <w:r w:rsidR="00F33154">
          <w:rPr>
            <w:rFonts w:ascii="Arial" w:hAnsi="Arial" w:cs="Arial"/>
          </w:rPr>
          <w:t>osôb</w:t>
        </w:r>
        <w:r w:rsidRPr="00DB26B1">
          <w:rPr>
            <w:rFonts w:ascii="Arial" w:hAnsi="Arial" w:cs="Arial"/>
          </w:rPr>
          <w:t xml:space="preserve"> bude podporený formou národného projektu. </w:t>
        </w:r>
        <w:del w:id="2162" w:author="Autor">
          <w:r w:rsidRPr="00DB26B1" w:rsidDel="00017C1D">
            <w:rPr>
              <w:rFonts w:ascii="Arial" w:hAnsi="Arial" w:cs="Arial"/>
            </w:rPr>
            <w:delText xml:space="preserve">Alokácia </w:delText>
          </w:r>
          <w:r w:rsidDel="00017C1D">
            <w:rPr>
              <w:rFonts w:ascii="Arial" w:hAnsi="Arial" w:cs="Arial"/>
            </w:rPr>
            <w:delText>pre štátny sektor</w:delText>
          </w:r>
          <w:r w:rsidRPr="00DB26B1" w:rsidDel="00017C1D">
            <w:rPr>
              <w:rFonts w:ascii="Arial" w:hAnsi="Arial" w:cs="Arial"/>
            </w:rPr>
            <w:delText xml:space="preserve"> bude stanovená na základe odpočtu počtu utečencov žijúcich  v obciach od celkového počtu utečencov</w:delText>
          </w:r>
          <w:r w:rsidDel="00017C1D">
            <w:rPr>
              <w:rFonts w:ascii="Arial" w:hAnsi="Arial" w:cs="Arial"/>
            </w:rPr>
            <w:delText xml:space="preserve"> </w:delText>
          </w:r>
          <w:r w:rsidR="00304938" w:rsidDel="00017C1D">
            <w:rPr>
              <w:rFonts w:ascii="Arial" w:hAnsi="Arial" w:cs="Arial"/>
            </w:rPr>
            <w:delText>(</w:delText>
          </w:r>
          <w:r w:rsidR="00304938" w:rsidRPr="00DB26B1" w:rsidDel="00017C1D">
            <w:rPr>
              <w:rFonts w:ascii="Arial" w:hAnsi="Arial" w:cs="Arial"/>
            </w:rPr>
            <w:delText>9</w:delText>
          </w:r>
          <w:r w:rsidR="00304938" w:rsidDel="00017C1D">
            <w:rPr>
              <w:rFonts w:ascii="Arial" w:hAnsi="Arial" w:cs="Arial"/>
            </w:rPr>
            <w:delText>3</w:delText>
          </w:r>
          <w:r w:rsidR="00304938" w:rsidRPr="00DB26B1" w:rsidDel="00017C1D">
            <w:rPr>
              <w:rFonts w:ascii="Arial" w:hAnsi="Arial" w:cs="Arial"/>
            </w:rPr>
            <w:delText xml:space="preserve"> </w:delText>
          </w:r>
          <w:r w:rsidR="00304938" w:rsidDel="00017C1D">
            <w:rPr>
              <w:rFonts w:ascii="Arial" w:hAnsi="Arial" w:cs="Arial"/>
            </w:rPr>
            <w:delText>248</w:delText>
          </w:r>
          <w:r w:rsidR="00304938" w:rsidRPr="00DB26B1" w:rsidDel="00017C1D">
            <w:rPr>
              <w:rFonts w:ascii="Arial" w:hAnsi="Arial" w:cs="Arial"/>
            </w:rPr>
            <w:delText xml:space="preserve"> – 4</w:delText>
          </w:r>
          <w:r w:rsidR="00304938" w:rsidDel="00017C1D">
            <w:rPr>
              <w:rFonts w:ascii="Arial" w:hAnsi="Arial" w:cs="Arial"/>
            </w:rPr>
            <w:delText>8</w:delText>
          </w:r>
          <w:r w:rsidR="00304938" w:rsidRPr="00DB26B1" w:rsidDel="00017C1D">
            <w:rPr>
              <w:rFonts w:ascii="Arial" w:hAnsi="Arial" w:cs="Arial"/>
            </w:rPr>
            <w:delText xml:space="preserve"> </w:delText>
          </w:r>
          <w:r w:rsidR="00304938" w:rsidDel="00017C1D">
            <w:rPr>
              <w:rFonts w:ascii="Arial" w:hAnsi="Arial" w:cs="Arial"/>
            </w:rPr>
            <w:delText>4</w:delText>
          </w:r>
          <w:r w:rsidR="006B18A3" w:rsidDel="00017C1D">
            <w:rPr>
              <w:rFonts w:ascii="Arial" w:hAnsi="Arial" w:cs="Arial"/>
            </w:rPr>
            <w:delText>8</w:delText>
          </w:r>
          <w:r w:rsidR="00304938" w:rsidDel="00017C1D">
            <w:rPr>
              <w:rFonts w:ascii="Arial" w:hAnsi="Arial" w:cs="Arial"/>
            </w:rPr>
            <w:delText>14</w:delText>
          </w:r>
          <w:r w:rsidR="00304938" w:rsidRPr="00DB26B1" w:rsidDel="00017C1D">
            <w:rPr>
              <w:rFonts w:ascii="Arial" w:hAnsi="Arial" w:cs="Arial"/>
            </w:rPr>
            <w:delText xml:space="preserve"> = </w:delText>
          </w:r>
          <w:r w:rsidR="00304938" w:rsidDel="00017C1D">
            <w:rPr>
              <w:rFonts w:ascii="Arial" w:hAnsi="Arial" w:cs="Arial"/>
            </w:rPr>
            <w:delText>44 434).</w:delText>
          </w:r>
        </w:del>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ins>
    </w:p>
    <w:p w14:paraId="5B7D0BCC" w14:textId="248A2B5D" w:rsidR="00304938" w:rsidRPr="006D14E6" w:rsidRDefault="00304938" w:rsidP="00304938">
      <w:pPr>
        <w:jc w:val="both"/>
        <w:rPr>
          <w:ins w:id="2163" w:author="Autor"/>
          <w:rFonts w:ascii="Arial" w:hAnsi="Arial" w:cs="Arial"/>
        </w:rPr>
      </w:pPr>
      <w:ins w:id="2164" w:author="Autor">
        <w:r w:rsidRPr="006D14E6">
          <w:rPr>
            <w:rFonts w:ascii="Arial" w:hAnsi="Arial" w:cs="Arial"/>
          </w:rPr>
          <w:t xml:space="preserve">Podiel </w:t>
        </w:r>
        <w:del w:id="2165" w:author="Autor">
          <w:r w:rsidRPr="006D14E6" w:rsidDel="00F33154">
            <w:rPr>
              <w:rFonts w:ascii="Arial" w:hAnsi="Arial" w:cs="Arial"/>
            </w:rPr>
            <w:delText>utečencov</w:delText>
          </w:r>
        </w:del>
        <w:r w:rsidR="00F33154" w:rsidRPr="006D14E6">
          <w:rPr>
            <w:rFonts w:ascii="Arial" w:hAnsi="Arial" w:cs="Arial"/>
          </w:rPr>
          <w:t>osôb s dočasným útočiskom</w:t>
        </w:r>
        <w:r w:rsidRPr="006D14E6">
          <w:rPr>
            <w:rFonts w:ascii="Arial" w:hAnsi="Arial" w:cs="Arial"/>
          </w:rPr>
          <w:t xml:space="preserve"> pokrytých štátnym sektorom v prvej fáze </w:t>
        </w:r>
        <w:del w:id="2166" w:author="Autor">
          <w:r w:rsidRPr="006D14E6" w:rsidDel="003246FC">
            <w:rPr>
              <w:rFonts w:ascii="Arial" w:hAnsi="Arial" w:cs="Arial"/>
            </w:rPr>
            <w:delText xml:space="preserve">(prvé prijatie a okamžitá podpora) </w:delText>
          </w:r>
        </w:del>
        <w:r w:rsidRPr="006D14E6">
          <w:rPr>
            <w:rFonts w:ascii="Arial" w:hAnsi="Arial" w:cs="Arial"/>
          </w:rPr>
          <w:t>predstavuje 47,65% Ide o </w:t>
        </w:r>
        <w:del w:id="2167" w:author="Autor">
          <w:r w:rsidRPr="006D14E6" w:rsidDel="00F33154">
            <w:rPr>
              <w:rFonts w:ascii="Arial" w:hAnsi="Arial" w:cs="Arial"/>
            </w:rPr>
            <w:delText>utečencov</w:delText>
          </w:r>
        </w:del>
        <w:r w:rsidR="00F33154" w:rsidRPr="006D14E6">
          <w:rPr>
            <w:rFonts w:ascii="Arial" w:hAnsi="Arial" w:cs="Arial"/>
          </w:rPr>
          <w:t>osoby</w:t>
        </w:r>
        <w:r w:rsidRPr="006D14E6">
          <w:rPr>
            <w:rFonts w:ascii="Arial" w:hAnsi="Arial" w:cs="Arial"/>
          </w:rPr>
          <w:t xml:space="preserve"> ubytovan</w:t>
        </w:r>
        <w:del w:id="2168" w:author="Autor">
          <w:r w:rsidRPr="006D14E6" w:rsidDel="00F33154">
            <w:rPr>
              <w:rFonts w:ascii="Arial" w:hAnsi="Arial" w:cs="Arial"/>
            </w:rPr>
            <w:delText>ých</w:delText>
          </w:r>
        </w:del>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del w:id="2169" w:author="Autor">
          <w:r w:rsidRPr="006D14E6" w:rsidDel="00F33154">
            <w:rPr>
              <w:rFonts w:ascii="Arial" w:hAnsi="Arial" w:cs="Arial"/>
            </w:rPr>
            <w:delText>Títo utečenci</w:delText>
          </w:r>
        </w:del>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ins>
    </w:p>
    <w:p w14:paraId="673A73CA" w14:textId="7C124F5B" w:rsidR="00304938" w:rsidRPr="006D14E6" w:rsidRDefault="006B18A3" w:rsidP="00304938">
      <w:pPr>
        <w:jc w:val="both"/>
        <w:rPr>
          <w:ins w:id="2170" w:author="Autor"/>
          <w:rFonts w:ascii="Arial" w:hAnsi="Arial" w:cs="Arial"/>
        </w:rPr>
      </w:pPr>
      <w:ins w:id="2171" w:author="Autor">
        <w:r w:rsidRPr="006D14E6">
          <w:rPr>
            <w:rFonts w:ascii="Arial" w:hAnsi="Arial" w:cs="Arial"/>
          </w:rPr>
          <w:t xml:space="preserve">V prípade zapojenia sa všetkých oprávnených obcí do príslušnej výzvy na predkladanie </w:t>
        </w:r>
        <w:del w:id="2172" w:author="Autor">
          <w:r w:rsidRPr="006D14E6" w:rsidDel="00400192">
            <w:rPr>
              <w:rFonts w:ascii="Arial" w:hAnsi="Arial" w:cs="Arial"/>
            </w:rPr>
            <w:delText>žiadostí o</w:delText>
          </w:r>
        </w:del>
        <w:r w:rsidR="00400192" w:rsidRPr="006D14E6">
          <w:rPr>
            <w:rFonts w:ascii="Arial" w:hAnsi="Arial" w:cs="Arial"/>
          </w:rPr>
          <w:t>Žo</w:t>
        </w:r>
        <w:del w:id="2173" w:author="Autor">
          <w:r w:rsidRPr="006D14E6" w:rsidDel="00400192">
            <w:rPr>
              <w:rFonts w:ascii="Arial" w:hAnsi="Arial" w:cs="Arial"/>
            </w:rPr>
            <w:delText xml:space="preserve"> </w:delText>
          </w:r>
        </w:del>
        <w:r w:rsidRPr="006D14E6">
          <w:rPr>
            <w:rFonts w:ascii="Arial" w:hAnsi="Arial" w:cs="Arial"/>
          </w:rPr>
          <w:t>NFP dosiahne podiel obcí ako prijímateľov na alokácii prioritnej osi hodnotu 52,35</w:t>
        </w:r>
        <w:del w:id="2174" w:author="Autor">
          <w:r w:rsidRPr="006D14E6" w:rsidDel="00182547">
            <w:rPr>
              <w:rFonts w:ascii="Arial" w:hAnsi="Arial" w:cs="Arial"/>
            </w:rPr>
            <w:delText xml:space="preserve"> </w:delText>
          </w:r>
        </w:del>
        <w:r w:rsidRPr="006D14E6">
          <w:rPr>
            <w:rFonts w:ascii="Arial" w:hAnsi="Arial" w:cs="Arial"/>
          </w:rPr>
          <w:t>%</w:t>
        </w:r>
        <w:del w:id="2175" w:author="Autor">
          <w:r w:rsidRPr="006D14E6" w:rsidDel="00182547">
            <w:rPr>
              <w:rFonts w:ascii="Arial" w:hAnsi="Arial" w:cs="Arial"/>
            </w:rPr>
            <w:delText xml:space="preserve"> </w:delText>
          </w:r>
        </w:del>
        <w:r w:rsidRPr="006D14E6">
          <w:rPr>
            <w:rFonts w:ascii="Arial" w:hAnsi="Arial" w:cs="Arial"/>
          </w:rPr>
          <w:t xml:space="preserve">, </w:t>
        </w:r>
        <w:del w:id="2176" w:author="Autor">
          <w:r w:rsidR="00304938" w:rsidRPr="006D14E6" w:rsidDel="006B18A3">
            <w:rPr>
              <w:rFonts w:ascii="Arial" w:hAnsi="Arial" w:cs="Arial"/>
            </w:rPr>
            <w:delText xml:space="preserve">Podiel obcí ako prijímateľov na alokácii prioritnej osi dosahuje ...... </w:delText>
          </w:r>
        </w:del>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ins>
    </w:p>
    <w:p w14:paraId="072A26DD" w14:textId="77777777" w:rsidR="000934BE" w:rsidRPr="006D14E6" w:rsidRDefault="000934BE" w:rsidP="00422FBB">
      <w:pPr>
        <w:jc w:val="both"/>
        <w:rPr>
          <w:ins w:id="2177" w:author="Autor"/>
          <w:rFonts w:ascii="Arial" w:hAnsi="Arial" w:cs="Arial"/>
          <w:b/>
        </w:rPr>
      </w:pPr>
      <w:ins w:id="2178" w:author="Autor">
        <w:r w:rsidRPr="006D14E6">
          <w:rPr>
            <w:rFonts w:ascii="Arial" w:hAnsi="Arial" w:cs="Arial"/>
            <w:b/>
          </w:rPr>
          <w:t>Výsledok podpory IROP:</w:t>
        </w:r>
      </w:ins>
    </w:p>
    <w:p w14:paraId="7721A3BB" w14:textId="008C1E9B" w:rsidR="000934BE" w:rsidRPr="0040793D" w:rsidRDefault="000934BE" w:rsidP="000934BE">
      <w:pPr>
        <w:numPr>
          <w:ilvl w:val="0"/>
          <w:numId w:val="2"/>
        </w:numPr>
        <w:spacing w:before="100" w:beforeAutospacing="1" w:after="100" w:afterAutospacing="1"/>
        <w:ind w:left="357" w:hanging="357"/>
        <w:jc w:val="both"/>
        <w:rPr>
          <w:ins w:id="2179" w:author="Autor"/>
          <w:rFonts w:ascii="Arial" w:hAnsi="Arial" w:cs="Arial"/>
        </w:rPr>
      </w:pPr>
      <w:ins w:id="2180" w:author="Autor">
        <w:r w:rsidRPr="006D14E6">
          <w:rPr>
            <w:rFonts w:ascii="Arial" w:hAnsi="Arial" w:cs="Arial"/>
          </w:rPr>
          <w:t>Technická, materiálna, organizačná a ďalšia pomoc osobám s dočasným útočiskom ako</w:t>
        </w:r>
        <w:del w:id="2181" w:author="Autor">
          <w:r w:rsidRPr="006D14E6" w:rsidDel="006B18A3">
            <w:rPr>
              <w:rFonts w:ascii="Arial" w:hAnsi="Arial" w:cs="Arial"/>
            </w:rPr>
            <w:delText xml:space="preserve"> poskytnutie prístrešia,</w:delText>
          </w:r>
        </w:del>
        <w:r w:rsidRPr="006D14E6">
          <w:rPr>
            <w:rFonts w:ascii="Arial" w:hAnsi="Arial" w:cs="Arial"/>
          </w:rPr>
          <w:t xml:space="preserve">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lastRenderedPageBreak/>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del w:id="2182" w:author="Autor">
          <w:r w:rsidDel="002C79EF">
            <w:rPr>
              <w:rFonts w:ascii="Arial" w:hAnsi="Arial" w:cs="Arial"/>
            </w:rPr>
            <w:delText>.</w:delText>
          </w:r>
        </w:del>
      </w:ins>
    </w:p>
    <w:p w14:paraId="609326A8" w14:textId="77777777" w:rsidR="000934BE" w:rsidRPr="00363670" w:rsidRDefault="000934BE" w:rsidP="000934BE">
      <w:pPr>
        <w:rPr>
          <w:ins w:id="2183" w:author="Autor"/>
          <w:rFonts w:ascii="Arial" w:hAnsi="Arial" w:cs="Arial"/>
          <w:i/>
          <w:iCs/>
        </w:rPr>
      </w:pPr>
      <w:ins w:id="2184" w:author="Auto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ins>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ins w:id="2185" w:author="Autor"/>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ins w:id="2186" w:author="Autor"/>
                <w:rFonts w:ascii="Arial Narrow" w:eastAsia="Times New Roman" w:hAnsi="Arial Narrow" w:cs="Arial"/>
                <w:b/>
                <w:bCs/>
                <w:sz w:val="15"/>
                <w:szCs w:val="15"/>
              </w:rPr>
            </w:pPr>
            <w:ins w:id="2187" w:author="Autor">
              <w:r w:rsidRPr="007304B6">
                <w:rPr>
                  <w:rFonts w:ascii="Arial" w:eastAsia="Times New Roman" w:hAnsi="Arial" w:cs="Arial"/>
                  <w:b/>
                  <w:bCs/>
                  <w:sz w:val="16"/>
                  <w:szCs w:val="16"/>
                </w:rPr>
                <w:t>ID</w:t>
              </w:r>
            </w:ins>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ins w:id="2188" w:author="Autor"/>
                <w:rFonts w:ascii="Arial Narrow" w:eastAsia="Times New Roman" w:hAnsi="Arial Narrow" w:cs="Arial"/>
                <w:b/>
                <w:bCs/>
                <w:sz w:val="15"/>
                <w:szCs w:val="15"/>
              </w:rPr>
            </w:pPr>
            <w:ins w:id="2189" w:author="Autor">
              <w:r w:rsidRPr="007304B6">
                <w:rPr>
                  <w:rFonts w:ascii="Arial" w:eastAsia="Times New Roman" w:hAnsi="Arial" w:cs="Arial"/>
                  <w:b/>
                  <w:bCs/>
                  <w:sz w:val="16"/>
                  <w:szCs w:val="16"/>
                </w:rPr>
                <w:t>Ukazovateľ</w:t>
              </w:r>
            </w:ins>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ins w:id="2190" w:author="Autor"/>
                <w:rFonts w:ascii="Arial Narrow" w:eastAsia="Times New Roman" w:hAnsi="Arial Narrow" w:cs="Arial"/>
                <w:b/>
                <w:bCs/>
                <w:sz w:val="15"/>
                <w:szCs w:val="15"/>
              </w:rPr>
            </w:pPr>
            <w:ins w:id="2191" w:author="Autor">
              <w:r w:rsidRPr="007304B6">
                <w:rPr>
                  <w:rFonts w:ascii="Arial" w:eastAsia="Times New Roman" w:hAnsi="Arial" w:cs="Arial"/>
                  <w:b/>
                  <w:bCs/>
                  <w:sz w:val="16"/>
                  <w:szCs w:val="16"/>
                </w:rPr>
                <w:t>Merná jednotka</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ins w:id="2192" w:author="Autor"/>
                <w:rFonts w:ascii="Arial Narrow" w:eastAsia="Times New Roman" w:hAnsi="Arial Narrow" w:cs="Arial"/>
                <w:b/>
                <w:bCs/>
                <w:sz w:val="15"/>
                <w:szCs w:val="15"/>
              </w:rPr>
            </w:pPr>
            <w:ins w:id="2193" w:author="Autor">
              <w:r w:rsidRPr="007304B6">
                <w:rPr>
                  <w:rFonts w:ascii="Arial" w:eastAsia="Times New Roman" w:hAnsi="Arial" w:cs="Arial"/>
                  <w:b/>
                  <w:bCs/>
                  <w:sz w:val="16"/>
                  <w:szCs w:val="16"/>
                </w:rPr>
                <w:t>Fond</w:t>
              </w:r>
            </w:ins>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ins w:id="2194" w:author="Autor"/>
                <w:rFonts w:ascii="Arial Narrow" w:eastAsia="Times New Roman" w:hAnsi="Arial Narrow" w:cs="Arial"/>
                <w:b/>
                <w:bCs/>
                <w:sz w:val="15"/>
                <w:szCs w:val="15"/>
              </w:rPr>
            </w:pPr>
            <w:ins w:id="2195" w:author="Autor">
              <w:r w:rsidRPr="007304B6">
                <w:rPr>
                  <w:rFonts w:ascii="Arial" w:eastAsia="Times New Roman" w:hAnsi="Arial" w:cs="Arial"/>
                  <w:b/>
                  <w:bCs/>
                  <w:sz w:val="16"/>
                  <w:szCs w:val="16"/>
                </w:rPr>
                <w:t>Kategória regiónu</w:t>
              </w:r>
            </w:ins>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ins w:id="2196" w:author="Autor"/>
                <w:rFonts w:ascii="Arial Narrow" w:eastAsia="Times New Roman" w:hAnsi="Arial Narrow" w:cs="Arial"/>
                <w:b/>
                <w:bCs/>
                <w:sz w:val="15"/>
                <w:szCs w:val="15"/>
              </w:rPr>
            </w:pPr>
            <w:ins w:id="2197" w:author="Autor">
              <w:r w:rsidRPr="007304B6">
                <w:rPr>
                  <w:rFonts w:ascii="Arial" w:eastAsia="Times New Roman" w:hAnsi="Arial" w:cs="Arial"/>
                  <w:b/>
                  <w:bCs/>
                  <w:sz w:val="16"/>
                  <w:szCs w:val="16"/>
                </w:rPr>
                <w:t>Cieľová hodnota (2023)</w:t>
              </w:r>
            </w:ins>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ins w:id="2198" w:author="Autor"/>
                <w:rFonts w:ascii="Arial Narrow" w:eastAsia="Times New Roman" w:hAnsi="Arial Narrow" w:cs="Arial"/>
                <w:b/>
                <w:bCs/>
                <w:sz w:val="15"/>
                <w:szCs w:val="15"/>
              </w:rPr>
            </w:pPr>
            <w:ins w:id="2199" w:author="Autor">
              <w:r w:rsidRPr="007304B6">
                <w:rPr>
                  <w:rFonts w:ascii="Arial" w:eastAsia="Times New Roman" w:hAnsi="Arial" w:cs="Arial"/>
                  <w:b/>
                  <w:bCs/>
                  <w:sz w:val="16"/>
                  <w:szCs w:val="16"/>
                </w:rPr>
                <w:t>Zdroj dát</w:t>
              </w:r>
            </w:ins>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ins w:id="2200" w:author="Autor"/>
                <w:rFonts w:ascii="Arial Narrow" w:eastAsia="Times New Roman" w:hAnsi="Arial Narrow" w:cs="Arial"/>
                <w:b/>
                <w:bCs/>
                <w:sz w:val="15"/>
                <w:szCs w:val="15"/>
              </w:rPr>
            </w:pPr>
            <w:ins w:id="2201" w:author="Autor">
              <w:r w:rsidRPr="007304B6">
                <w:rPr>
                  <w:rFonts w:ascii="Arial" w:eastAsia="Times New Roman" w:hAnsi="Arial" w:cs="Arial"/>
                  <w:b/>
                  <w:bCs/>
                  <w:sz w:val="16"/>
                  <w:szCs w:val="16"/>
                </w:rPr>
                <w:t>Frekvencia sledovania</w:t>
              </w:r>
            </w:ins>
          </w:p>
        </w:tc>
      </w:tr>
      <w:tr w:rsidR="000934BE" w:rsidRPr="009A7A92" w14:paraId="13CA8EAD" w14:textId="77777777" w:rsidTr="00132F0F">
        <w:trPr>
          <w:trHeight w:val="277"/>
          <w:ins w:id="2202" w:author="Autor"/>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ins w:id="2203" w:author="Auto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ins w:id="2204" w:author="Auto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ins w:id="2205"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ins w:id="2206"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ins w:id="2207"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ins w:id="2208" w:author="Autor"/>
                <w:rFonts w:ascii="Arial Narrow" w:eastAsia="Times New Roman" w:hAnsi="Arial Narrow" w:cs="Arial"/>
                <w:b/>
                <w:bCs/>
                <w:sz w:val="15"/>
                <w:szCs w:val="15"/>
              </w:rPr>
            </w:pPr>
            <w:ins w:id="2209" w:author="Autor">
              <w:r w:rsidRPr="007304B6">
                <w:rPr>
                  <w:rFonts w:ascii="Arial" w:hAnsi="Arial" w:cs="Arial"/>
                  <w:sz w:val="16"/>
                  <w:szCs w:val="16"/>
                </w:rPr>
                <w:t>M</w:t>
              </w:r>
            </w:ins>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ins w:id="2210" w:author="Autor"/>
                <w:rFonts w:ascii="Arial Narrow" w:eastAsia="Times New Roman" w:hAnsi="Arial Narrow" w:cs="Arial"/>
                <w:b/>
                <w:bCs/>
                <w:sz w:val="15"/>
                <w:szCs w:val="15"/>
              </w:rPr>
            </w:pPr>
            <w:ins w:id="2211" w:author="Autor">
              <w:r w:rsidRPr="007304B6">
                <w:rPr>
                  <w:rFonts w:ascii="Arial" w:hAnsi="Arial" w:cs="Arial"/>
                  <w:sz w:val="16"/>
                  <w:szCs w:val="16"/>
                </w:rPr>
                <w:t>Ž</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ins w:id="2212" w:author="Autor"/>
                <w:rFonts w:ascii="Arial Narrow" w:eastAsia="Times New Roman" w:hAnsi="Arial Narrow" w:cs="Arial"/>
                <w:b/>
                <w:bCs/>
                <w:sz w:val="15"/>
                <w:szCs w:val="15"/>
              </w:rPr>
            </w:pPr>
            <w:ins w:id="2213" w:author="Autor">
              <w:r w:rsidRPr="007304B6">
                <w:rPr>
                  <w:rFonts w:ascii="Arial" w:hAnsi="Arial" w:cs="Arial"/>
                  <w:sz w:val="16"/>
                  <w:szCs w:val="16"/>
                </w:rPr>
                <w:t>M+Ž</w:t>
              </w:r>
            </w:ins>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ins w:id="2214"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ins w:id="2215" w:author="Autor"/>
                <w:rFonts w:ascii="Arial Narrow" w:eastAsia="Times New Roman" w:hAnsi="Arial Narrow" w:cs="Arial"/>
                <w:b/>
                <w:bCs/>
                <w:sz w:val="16"/>
                <w:szCs w:val="16"/>
              </w:rPr>
            </w:pPr>
          </w:p>
        </w:tc>
      </w:tr>
      <w:tr w:rsidR="00422FBB" w:rsidRPr="009A7A92" w14:paraId="5E9DA390" w14:textId="77777777" w:rsidTr="00132F0F">
        <w:trPr>
          <w:ins w:id="2216"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ins w:id="2217" w:author="Auto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12D97001" w:rsidR="00422FBB" w:rsidRPr="00BD6963" w:rsidRDefault="00422FBB" w:rsidP="00422FBB">
            <w:pPr>
              <w:spacing w:after="0" w:line="240" w:lineRule="auto"/>
              <w:rPr>
                <w:ins w:id="2218" w:author="Autor"/>
                <w:rFonts w:ascii="Arial Narrow" w:hAnsi="Arial Narrow" w:cs="Arial"/>
                <w:sz w:val="16"/>
                <w:szCs w:val="16"/>
                <w:highlight w:val="yellow"/>
              </w:rPr>
            </w:pPr>
            <w:ins w:id="2219" w:author="Autor">
              <w:del w:id="2220" w:author="Autor">
                <w:r w:rsidRPr="001B0A48" w:rsidDel="00EC051B">
                  <w:rPr>
                    <w:rFonts w:ascii="Arial Narrow" w:eastAsia="Times New Roman" w:hAnsi="Arial Narrow" w:cs="Arial"/>
                    <w:bCs/>
                    <w:sz w:val="16"/>
                    <w:szCs w:val="16"/>
                  </w:rPr>
                  <w:delText>celkový počet podporených osôb</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153470D" w:rsidR="00422FBB" w:rsidRPr="001B0A48" w:rsidRDefault="00422FBB" w:rsidP="00422FBB">
            <w:pPr>
              <w:spacing w:after="0" w:line="240" w:lineRule="auto"/>
              <w:jc w:val="center"/>
              <w:rPr>
                <w:ins w:id="2221" w:author="Autor"/>
                <w:rFonts w:ascii="Arial Narrow" w:hAnsi="Arial Narrow" w:cs="Arial"/>
                <w:sz w:val="16"/>
                <w:szCs w:val="16"/>
              </w:rPr>
            </w:pPr>
            <w:ins w:id="2222" w:author="Autor">
              <w:del w:id="2223" w:author="Autor">
                <w:r w:rsidRPr="001B0A48" w:rsidDel="00EC051B">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2C454313" w:rsidR="00422FBB" w:rsidRPr="001B0A48" w:rsidRDefault="00422FBB" w:rsidP="00422FBB">
            <w:pPr>
              <w:spacing w:after="0" w:line="240" w:lineRule="auto"/>
              <w:jc w:val="center"/>
              <w:rPr>
                <w:ins w:id="2224" w:author="Autor"/>
                <w:rFonts w:ascii="Arial Narrow" w:hAnsi="Arial Narrow" w:cs="Arial"/>
                <w:sz w:val="16"/>
                <w:szCs w:val="16"/>
              </w:rPr>
            </w:pPr>
            <w:ins w:id="2225" w:author="Autor">
              <w:del w:id="2226" w:author="Autor">
                <w:r w:rsidRPr="001B0A48" w:rsidDel="00EC051B">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4E4E48A2" w:rsidR="00422FBB" w:rsidRPr="001B0A48" w:rsidRDefault="00422FBB" w:rsidP="00422FBB">
            <w:pPr>
              <w:spacing w:after="0" w:line="240" w:lineRule="auto"/>
              <w:jc w:val="center"/>
              <w:rPr>
                <w:ins w:id="2227" w:author="Autor"/>
                <w:rFonts w:ascii="Arial Narrow" w:hAnsi="Arial Narrow" w:cs="Arial"/>
                <w:sz w:val="16"/>
                <w:szCs w:val="16"/>
              </w:rPr>
            </w:pPr>
            <w:ins w:id="2228" w:author="Autor">
              <w:del w:id="2229" w:author="Autor">
                <w:r w:rsidRPr="001B0A48" w:rsidDel="00EC051B">
                  <w:rPr>
                    <w:rFonts w:ascii="Arial Narrow" w:hAnsi="Arial Narrow" w:cs="Arial"/>
                    <w:sz w:val="16"/>
                    <w:szCs w:val="16"/>
                  </w:rPr>
                  <w:delText>Menej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67414704" w:rsidR="00422FBB" w:rsidRPr="001B0A48" w:rsidRDefault="00422FBB" w:rsidP="00422FBB">
            <w:pPr>
              <w:spacing w:after="0" w:line="240" w:lineRule="auto"/>
              <w:jc w:val="center"/>
              <w:rPr>
                <w:ins w:id="2230" w:author="Autor"/>
                <w:rFonts w:ascii="Arial Narrow" w:hAnsi="Arial Narrow" w:cs="Arial"/>
                <w:sz w:val="16"/>
                <w:szCs w:val="16"/>
              </w:rPr>
            </w:pPr>
            <w:ins w:id="2231" w:author="Autor">
              <w:del w:id="2232" w:author="Autor">
                <w:r w:rsidDel="00EC051B">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2970CBA5" w:rsidR="00422FBB" w:rsidRPr="001B0A48" w:rsidRDefault="00422FBB" w:rsidP="00422FBB">
            <w:pPr>
              <w:spacing w:after="0" w:line="240" w:lineRule="auto"/>
              <w:jc w:val="center"/>
              <w:rPr>
                <w:ins w:id="2233" w:author="Autor"/>
                <w:rFonts w:ascii="Arial Narrow" w:hAnsi="Arial Narrow" w:cs="Arial"/>
                <w:sz w:val="16"/>
                <w:szCs w:val="16"/>
              </w:rPr>
            </w:pPr>
            <w:ins w:id="2234" w:author="Autor">
              <w:del w:id="2235" w:author="Autor">
                <w:r w:rsidDel="00EC051B">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0399F8B7" w:rsidR="00422FBB" w:rsidRPr="001B0A48" w:rsidRDefault="00422FBB" w:rsidP="00422FBB">
            <w:pPr>
              <w:spacing w:after="0" w:line="240" w:lineRule="auto"/>
              <w:jc w:val="center"/>
              <w:rPr>
                <w:ins w:id="2236" w:author="Autor"/>
                <w:rFonts w:ascii="Arial Narrow" w:hAnsi="Arial Narrow" w:cs="Arial"/>
                <w:sz w:val="16"/>
                <w:szCs w:val="16"/>
              </w:rPr>
            </w:pPr>
            <w:ins w:id="2237" w:author="Autor">
              <w:del w:id="2238" w:author="Autor">
                <w:r w:rsidDel="006B18A3">
                  <w:rPr>
                    <w:rFonts w:ascii="Arial Narrow" w:hAnsi="Arial Narrow" w:cs="Arial"/>
                    <w:sz w:val="16"/>
                    <w:szCs w:val="16"/>
                  </w:rPr>
                  <w:delText>80 752</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45961357" w:rsidR="00422FBB" w:rsidRPr="001B0A48" w:rsidRDefault="00422FBB" w:rsidP="00422FBB">
            <w:pPr>
              <w:spacing w:after="0" w:line="240" w:lineRule="auto"/>
              <w:jc w:val="center"/>
              <w:rPr>
                <w:ins w:id="2239" w:author="Autor"/>
                <w:rFonts w:ascii="Arial Narrow" w:hAnsi="Arial Narrow" w:cs="Arial"/>
                <w:sz w:val="16"/>
                <w:szCs w:val="16"/>
              </w:rPr>
            </w:pPr>
            <w:ins w:id="2240" w:author="Autor">
              <w:del w:id="2241" w:author="Autor">
                <w:r w:rsidRPr="001B0A48" w:rsidDel="00EC051B">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ins w:id="2242" w:author="Autor"/>
                <w:rFonts w:ascii="Arial Narrow" w:hAnsi="Arial Narrow" w:cs="Arial"/>
                <w:sz w:val="16"/>
                <w:szCs w:val="16"/>
                <w:highlight w:val="yellow"/>
              </w:rPr>
            </w:pPr>
          </w:p>
        </w:tc>
      </w:tr>
      <w:tr w:rsidR="00422FBB" w:rsidRPr="009A7A92" w14:paraId="581D02BD" w14:textId="77777777" w:rsidTr="00132F0F">
        <w:trPr>
          <w:ins w:id="2243"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ins w:id="2244" w:author="Auto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365891A8" w:rsidR="00422FBB" w:rsidRPr="00BD6963" w:rsidRDefault="00422FBB" w:rsidP="00422FBB">
            <w:pPr>
              <w:spacing w:after="0" w:line="240" w:lineRule="auto"/>
              <w:rPr>
                <w:ins w:id="2245" w:author="Autor"/>
                <w:rFonts w:ascii="Arial Narrow" w:hAnsi="Arial Narrow" w:cs="Arial"/>
                <w:sz w:val="16"/>
                <w:szCs w:val="16"/>
                <w:highlight w:val="yellow"/>
              </w:rPr>
            </w:pPr>
            <w:ins w:id="2246" w:author="Autor">
              <w:del w:id="2247" w:author="Autor">
                <w:r w:rsidRPr="001B0A48" w:rsidDel="00EC051B">
                  <w:rPr>
                    <w:rFonts w:ascii="Arial Narrow" w:eastAsia="Times New Roman" w:hAnsi="Arial Narrow" w:cs="Arial"/>
                    <w:bCs/>
                    <w:sz w:val="16"/>
                    <w:szCs w:val="16"/>
                  </w:rPr>
                  <w:delText>celkový počet podporených osôb</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5E351AF8" w:rsidR="00422FBB" w:rsidRPr="001B0A48" w:rsidRDefault="00422FBB" w:rsidP="00422FBB">
            <w:pPr>
              <w:spacing w:after="0" w:line="240" w:lineRule="auto"/>
              <w:jc w:val="center"/>
              <w:rPr>
                <w:ins w:id="2248" w:author="Autor"/>
                <w:rFonts w:ascii="Arial Narrow" w:hAnsi="Arial Narrow" w:cs="Arial"/>
                <w:sz w:val="16"/>
                <w:szCs w:val="16"/>
              </w:rPr>
            </w:pPr>
            <w:ins w:id="2249" w:author="Autor">
              <w:del w:id="2250" w:author="Autor">
                <w:r w:rsidRPr="001B0A48" w:rsidDel="00EC051B">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3AA0BC" w:rsidR="00422FBB" w:rsidRPr="001B0A48" w:rsidRDefault="00422FBB" w:rsidP="00422FBB">
            <w:pPr>
              <w:spacing w:after="0" w:line="240" w:lineRule="auto"/>
              <w:jc w:val="center"/>
              <w:rPr>
                <w:ins w:id="2251" w:author="Autor"/>
                <w:rFonts w:ascii="Arial Narrow" w:hAnsi="Arial Narrow" w:cs="Arial"/>
                <w:sz w:val="16"/>
                <w:szCs w:val="16"/>
              </w:rPr>
            </w:pPr>
            <w:ins w:id="2252" w:author="Autor">
              <w:del w:id="2253" w:author="Autor">
                <w:r w:rsidRPr="001B0A48" w:rsidDel="00EC051B">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133A64D3" w:rsidR="00422FBB" w:rsidRPr="001B0A48" w:rsidRDefault="00422FBB" w:rsidP="00422FBB">
            <w:pPr>
              <w:spacing w:after="0" w:line="240" w:lineRule="auto"/>
              <w:jc w:val="center"/>
              <w:rPr>
                <w:ins w:id="2254" w:author="Autor"/>
                <w:rFonts w:ascii="Arial Narrow" w:hAnsi="Arial Narrow" w:cs="Arial"/>
                <w:sz w:val="16"/>
                <w:szCs w:val="16"/>
              </w:rPr>
            </w:pPr>
            <w:ins w:id="2255" w:author="Autor">
              <w:del w:id="2256" w:author="Autor">
                <w:r w:rsidRPr="001B0A48" w:rsidDel="00EC051B">
                  <w:rPr>
                    <w:rFonts w:ascii="Arial Narrow" w:hAnsi="Arial Narrow" w:cs="Arial"/>
                    <w:sz w:val="16"/>
                    <w:szCs w:val="16"/>
                  </w:rPr>
                  <w:delText>Viac</w:delText>
                </w:r>
                <w:r w:rsidDel="00EC051B">
                  <w:rPr>
                    <w:rFonts w:ascii="Arial Narrow" w:hAnsi="Arial Narrow" w:cs="Arial"/>
                    <w:sz w:val="16"/>
                    <w:szCs w:val="16"/>
                  </w:rPr>
                  <w:delText xml:space="preserve"> </w:delText>
                </w:r>
                <w:r w:rsidRPr="001B0A48" w:rsidDel="00EC051B">
                  <w:rPr>
                    <w:rFonts w:ascii="Arial Narrow" w:hAnsi="Arial Narrow" w:cs="Arial"/>
                    <w:sz w:val="16"/>
                    <w:szCs w:val="16"/>
                  </w:rPr>
                  <w:delText>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1E37C86F" w:rsidR="00422FBB" w:rsidRPr="001B0A48" w:rsidRDefault="00422FBB" w:rsidP="00422FBB">
            <w:pPr>
              <w:spacing w:after="0" w:line="240" w:lineRule="auto"/>
              <w:jc w:val="center"/>
              <w:rPr>
                <w:ins w:id="2257" w:author="Autor"/>
                <w:rFonts w:ascii="Arial Narrow" w:hAnsi="Arial Narrow" w:cs="Arial"/>
                <w:sz w:val="16"/>
                <w:szCs w:val="16"/>
              </w:rPr>
            </w:pPr>
            <w:ins w:id="2258" w:author="Autor">
              <w:del w:id="2259" w:author="Autor">
                <w:r w:rsidDel="00EC051B">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1120465B" w:rsidR="00422FBB" w:rsidRPr="001B0A48" w:rsidRDefault="00422FBB" w:rsidP="00422FBB">
            <w:pPr>
              <w:spacing w:after="0" w:line="240" w:lineRule="auto"/>
              <w:jc w:val="center"/>
              <w:rPr>
                <w:ins w:id="2260" w:author="Autor"/>
                <w:rFonts w:ascii="Arial Narrow" w:hAnsi="Arial Narrow" w:cs="Arial"/>
                <w:sz w:val="16"/>
                <w:szCs w:val="16"/>
              </w:rPr>
            </w:pPr>
            <w:ins w:id="2261" w:author="Autor">
              <w:del w:id="2262" w:author="Autor">
                <w:r w:rsidDel="00EC051B">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44E72F31" w:rsidR="00422FBB" w:rsidRPr="001B0A48" w:rsidRDefault="00422FBB" w:rsidP="00422FBB">
            <w:pPr>
              <w:spacing w:after="0" w:line="240" w:lineRule="auto"/>
              <w:jc w:val="center"/>
              <w:rPr>
                <w:ins w:id="2263" w:author="Autor"/>
                <w:rFonts w:ascii="Arial Narrow" w:hAnsi="Arial Narrow" w:cs="Arial"/>
                <w:sz w:val="16"/>
                <w:szCs w:val="16"/>
              </w:rPr>
            </w:pPr>
            <w:ins w:id="2264" w:author="Autor">
              <w:del w:id="2265" w:author="Autor">
                <w:r w:rsidDel="006B18A3">
                  <w:rPr>
                    <w:rFonts w:ascii="Arial Narrow" w:hAnsi="Arial Narrow" w:cs="Arial"/>
                    <w:sz w:val="16"/>
                    <w:szCs w:val="16"/>
                  </w:rPr>
                  <w:delText>12 496</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3AC776AB" w:rsidR="00422FBB" w:rsidRPr="001B0A48" w:rsidRDefault="00422FBB" w:rsidP="00422FBB">
            <w:pPr>
              <w:spacing w:after="0" w:line="240" w:lineRule="auto"/>
              <w:jc w:val="center"/>
              <w:rPr>
                <w:ins w:id="2266" w:author="Autor"/>
                <w:rFonts w:ascii="Arial Narrow" w:hAnsi="Arial Narrow" w:cs="Arial"/>
                <w:sz w:val="16"/>
                <w:szCs w:val="16"/>
              </w:rPr>
            </w:pPr>
            <w:ins w:id="2267" w:author="Autor">
              <w:del w:id="2268" w:author="Autor">
                <w:r w:rsidRPr="001B0A48" w:rsidDel="00EC051B">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ins w:id="2269" w:author="Autor"/>
                <w:rFonts w:ascii="Arial Narrow" w:hAnsi="Arial Narrow" w:cs="Arial"/>
                <w:sz w:val="16"/>
                <w:szCs w:val="16"/>
                <w:highlight w:val="yellow"/>
              </w:rPr>
            </w:pPr>
          </w:p>
        </w:tc>
      </w:tr>
      <w:tr w:rsidR="00422FBB" w:rsidRPr="009A7A92" w14:paraId="4F194829" w14:textId="77777777" w:rsidTr="00132F0F">
        <w:trPr>
          <w:ins w:id="2270"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ins w:id="2271" w:author="Auto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EEFFBEA" w:rsidR="00422FBB" w:rsidRPr="001B0A48" w:rsidRDefault="00422FBB" w:rsidP="00422FBB">
            <w:pPr>
              <w:spacing w:after="0" w:line="240" w:lineRule="auto"/>
              <w:rPr>
                <w:ins w:id="2272" w:author="Autor"/>
                <w:rFonts w:ascii="Arial Narrow" w:eastAsia="Times New Roman" w:hAnsi="Arial Narrow" w:cs="Arial"/>
                <w:bCs/>
                <w:sz w:val="16"/>
                <w:szCs w:val="16"/>
              </w:rPr>
            </w:pPr>
            <w:ins w:id="2273" w:author="Autor">
              <w:del w:id="2274" w:author="Autor">
                <w:r w:rsidRPr="001B0A48" w:rsidDel="00EC051B">
                  <w:rPr>
                    <w:rFonts w:ascii="Arial Narrow" w:eastAsia="Times New Roman" w:hAnsi="Arial Narrow" w:cs="Arial"/>
                    <w:bCs/>
                    <w:sz w:val="16"/>
                    <w:szCs w:val="16"/>
                  </w:rPr>
                  <w:delText>počet detí do 18 rokov</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5D5F5FED" w:rsidR="00422FBB" w:rsidRPr="001B0A48" w:rsidRDefault="00422FBB" w:rsidP="00422FBB">
            <w:pPr>
              <w:spacing w:after="0" w:line="240" w:lineRule="auto"/>
              <w:jc w:val="center"/>
              <w:rPr>
                <w:ins w:id="2275" w:author="Autor"/>
                <w:rFonts w:ascii="Arial Narrow" w:hAnsi="Arial Narrow" w:cs="Arial"/>
                <w:sz w:val="16"/>
                <w:szCs w:val="16"/>
              </w:rPr>
            </w:pPr>
            <w:ins w:id="2276" w:author="Autor">
              <w:del w:id="2277" w:author="Autor">
                <w:r w:rsidRPr="001B0A48" w:rsidDel="00EC051B">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7ABDC5EF" w:rsidR="00422FBB" w:rsidRPr="001B0A48" w:rsidRDefault="00422FBB" w:rsidP="00422FBB">
            <w:pPr>
              <w:spacing w:after="0" w:line="240" w:lineRule="auto"/>
              <w:jc w:val="center"/>
              <w:rPr>
                <w:ins w:id="2278" w:author="Autor"/>
                <w:rFonts w:ascii="Arial Narrow" w:hAnsi="Arial Narrow" w:cs="Arial"/>
                <w:sz w:val="16"/>
                <w:szCs w:val="16"/>
              </w:rPr>
            </w:pPr>
            <w:ins w:id="2279" w:author="Autor">
              <w:del w:id="2280" w:author="Autor">
                <w:r w:rsidRPr="001B0A48" w:rsidDel="00EC051B">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0D61C48B" w:rsidR="00422FBB" w:rsidRPr="001B0A48" w:rsidRDefault="00422FBB" w:rsidP="00422FBB">
            <w:pPr>
              <w:spacing w:after="0" w:line="240" w:lineRule="auto"/>
              <w:jc w:val="center"/>
              <w:rPr>
                <w:ins w:id="2281" w:author="Autor"/>
                <w:rFonts w:ascii="Arial Narrow" w:hAnsi="Arial Narrow" w:cs="Arial"/>
                <w:sz w:val="16"/>
                <w:szCs w:val="16"/>
              </w:rPr>
            </w:pPr>
            <w:ins w:id="2282" w:author="Autor">
              <w:del w:id="2283" w:author="Autor">
                <w:r w:rsidRPr="001B0A48" w:rsidDel="00EC051B">
                  <w:rPr>
                    <w:rFonts w:ascii="Arial Narrow" w:hAnsi="Arial Narrow" w:cs="Arial"/>
                    <w:sz w:val="16"/>
                    <w:szCs w:val="16"/>
                  </w:rPr>
                  <w:delText>Menej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47D9E638" w:rsidR="00422FBB" w:rsidRPr="001B0A48" w:rsidRDefault="00422FBB" w:rsidP="00422FBB">
            <w:pPr>
              <w:spacing w:after="0" w:line="240" w:lineRule="auto"/>
              <w:jc w:val="center"/>
              <w:rPr>
                <w:ins w:id="2284" w:author="Autor"/>
                <w:rFonts w:ascii="Arial Narrow" w:hAnsi="Arial Narrow" w:cs="Arial"/>
                <w:sz w:val="16"/>
                <w:szCs w:val="16"/>
              </w:rPr>
            </w:pPr>
            <w:ins w:id="2285" w:author="Autor">
              <w:del w:id="2286" w:author="Autor">
                <w:r w:rsidDel="00EC051B">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2E532C5E" w:rsidR="00422FBB" w:rsidRPr="001B0A48" w:rsidRDefault="00422FBB" w:rsidP="00422FBB">
            <w:pPr>
              <w:spacing w:after="0" w:line="240" w:lineRule="auto"/>
              <w:jc w:val="center"/>
              <w:rPr>
                <w:ins w:id="2287" w:author="Autor"/>
                <w:rFonts w:ascii="Arial Narrow" w:hAnsi="Arial Narrow" w:cs="Arial"/>
                <w:sz w:val="16"/>
                <w:szCs w:val="16"/>
              </w:rPr>
            </w:pPr>
            <w:ins w:id="2288" w:author="Autor">
              <w:del w:id="2289" w:author="Autor">
                <w:r w:rsidDel="00EC051B">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740A32CE" w:rsidR="00422FBB" w:rsidRPr="001B0A48" w:rsidRDefault="00422FBB" w:rsidP="00422FBB">
            <w:pPr>
              <w:spacing w:after="0" w:line="240" w:lineRule="auto"/>
              <w:jc w:val="center"/>
              <w:rPr>
                <w:ins w:id="2290" w:author="Autor"/>
                <w:rFonts w:ascii="Arial Narrow" w:hAnsi="Arial Narrow" w:cs="Arial"/>
                <w:sz w:val="16"/>
                <w:szCs w:val="16"/>
              </w:rPr>
            </w:pPr>
            <w:ins w:id="2291" w:author="Autor">
              <w:del w:id="2292" w:author="Autor">
                <w:r w:rsidDel="006B18A3">
                  <w:rPr>
                    <w:rFonts w:ascii="Arial Narrow" w:hAnsi="Arial Narrow" w:cs="Arial"/>
                    <w:sz w:val="16"/>
                    <w:szCs w:val="16"/>
                  </w:rPr>
                  <w:delText>2 9326</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5A70A412" w:rsidR="00422FBB" w:rsidRPr="001B0A48" w:rsidRDefault="00422FBB" w:rsidP="00422FBB">
            <w:pPr>
              <w:spacing w:after="0" w:line="240" w:lineRule="auto"/>
              <w:jc w:val="center"/>
              <w:rPr>
                <w:ins w:id="2293" w:author="Autor"/>
                <w:rFonts w:ascii="Arial Narrow" w:hAnsi="Arial Narrow" w:cs="Arial"/>
                <w:sz w:val="16"/>
                <w:szCs w:val="16"/>
              </w:rPr>
            </w:pPr>
            <w:ins w:id="2294" w:author="Autor">
              <w:del w:id="2295" w:author="Autor">
                <w:r w:rsidRPr="001B0A48" w:rsidDel="00EC051B">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ins w:id="2296" w:author="Autor"/>
                <w:rFonts w:ascii="Arial Narrow" w:hAnsi="Arial Narrow" w:cs="Arial"/>
                <w:sz w:val="16"/>
                <w:szCs w:val="16"/>
                <w:highlight w:val="yellow"/>
              </w:rPr>
            </w:pPr>
          </w:p>
        </w:tc>
      </w:tr>
      <w:tr w:rsidR="00422FBB" w:rsidRPr="009A7A92" w14:paraId="0861D49A" w14:textId="77777777" w:rsidTr="00132F0F">
        <w:trPr>
          <w:ins w:id="2297"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ins w:id="2298" w:author="Auto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1524069" w:rsidR="00422FBB" w:rsidRPr="00BD6963" w:rsidRDefault="00422FBB" w:rsidP="00422FBB">
            <w:pPr>
              <w:spacing w:after="0" w:line="240" w:lineRule="auto"/>
              <w:rPr>
                <w:ins w:id="2299" w:author="Autor"/>
                <w:rFonts w:ascii="Arial Narrow" w:hAnsi="Arial Narrow" w:cs="Arial"/>
                <w:sz w:val="16"/>
                <w:szCs w:val="16"/>
                <w:highlight w:val="yellow"/>
              </w:rPr>
            </w:pPr>
            <w:ins w:id="2300" w:author="Autor">
              <w:del w:id="2301" w:author="Autor">
                <w:r w:rsidRPr="001B0A48" w:rsidDel="00EC051B">
                  <w:rPr>
                    <w:rFonts w:ascii="Arial Narrow" w:eastAsia="Times New Roman" w:hAnsi="Arial Narrow" w:cs="Arial"/>
                    <w:bCs/>
                    <w:sz w:val="16"/>
                    <w:szCs w:val="16"/>
                  </w:rPr>
                  <w:delText>počet detí do 18 rokov</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48D60C61" w:rsidR="00422FBB" w:rsidRPr="001B0A48" w:rsidRDefault="00422FBB" w:rsidP="00422FBB">
            <w:pPr>
              <w:spacing w:after="0" w:line="240" w:lineRule="auto"/>
              <w:jc w:val="center"/>
              <w:rPr>
                <w:ins w:id="2302" w:author="Autor"/>
                <w:rFonts w:ascii="Arial Narrow" w:hAnsi="Arial Narrow" w:cs="Arial"/>
                <w:sz w:val="16"/>
                <w:szCs w:val="16"/>
              </w:rPr>
            </w:pPr>
            <w:ins w:id="2303" w:author="Autor">
              <w:del w:id="2304" w:author="Autor">
                <w:r w:rsidRPr="001B0A48" w:rsidDel="00EC051B">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21132C8" w:rsidR="00422FBB" w:rsidRPr="001B0A48" w:rsidRDefault="00422FBB" w:rsidP="00422FBB">
            <w:pPr>
              <w:spacing w:after="0" w:line="240" w:lineRule="auto"/>
              <w:jc w:val="center"/>
              <w:rPr>
                <w:ins w:id="2305" w:author="Autor"/>
                <w:rFonts w:ascii="Arial Narrow" w:hAnsi="Arial Narrow" w:cs="Arial"/>
                <w:sz w:val="16"/>
                <w:szCs w:val="16"/>
              </w:rPr>
            </w:pPr>
            <w:ins w:id="2306" w:author="Autor">
              <w:del w:id="2307" w:author="Autor">
                <w:r w:rsidRPr="001B0A48" w:rsidDel="00EC051B">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E59474E" w:rsidR="00422FBB" w:rsidRPr="001B0A48" w:rsidRDefault="00422FBB" w:rsidP="00422FBB">
            <w:pPr>
              <w:spacing w:after="0" w:line="240" w:lineRule="auto"/>
              <w:jc w:val="center"/>
              <w:rPr>
                <w:ins w:id="2308" w:author="Autor"/>
                <w:rFonts w:ascii="Arial Narrow" w:hAnsi="Arial Narrow" w:cs="Arial"/>
                <w:sz w:val="16"/>
                <w:szCs w:val="16"/>
              </w:rPr>
            </w:pPr>
            <w:ins w:id="2309" w:author="Autor">
              <w:del w:id="2310" w:author="Autor">
                <w:r w:rsidRPr="001B0A48" w:rsidDel="00EC051B">
                  <w:rPr>
                    <w:rFonts w:ascii="Arial Narrow" w:hAnsi="Arial Narrow" w:cs="Arial"/>
                    <w:sz w:val="16"/>
                    <w:szCs w:val="16"/>
                  </w:rPr>
                  <w:delText>Viac</w:delText>
                </w:r>
                <w:r w:rsidDel="00EC051B">
                  <w:rPr>
                    <w:rFonts w:ascii="Arial Narrow" w:hAnsi="Arial Narrow" w:cs="Arial"/>
                    <w:sz w:val="16"/>
                    <w:szCs w:val="16"/>
                  </w:rPr>
                  <w:delText xml:space="preserve"> </w:delText>
                </w:r>
                <w:r w:rsidRPr="001B0A48" w:rsidDel="00EC051B">
                  <w:rPr>
                    <w:rFonts w:ascii="Arial Narrow" w:hAnsi="Arial Narrow" w:cs="Arial"/>
                    <w:sz w:val="16"/>
                    <w:szCs w:val="16"/>
                  </w:rPr>
                  <w:delText>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5DDA5F79" w:rsidR="00422FBB" w:rsidRPr="001B0A48" w:rsidRDefault="00422FBB" w:rsidP="00422FBB">
            <w:pPr>
              <w:spacing w:after="0" w:line="240" w:lineRule="auto"/>
              <w:jc w:val="center"/>
              <w:rPr>
                <w:ins w:id="2311" w:author="Autor"/>
                <w:rFonts w:ascii="Arial Narrow" w:hAnsi="Arial Narrow" w:cs="Arial"/>
                <w:sz w:val="16"/>
                <w:szCs w:val="16"/>
              </w:rPr>
            </w:pPr>
            <w:ins w:id="2312" w:author="Autor">
              <w:del w:id="2313" w:author="Autor">
                <w:r w:rsidDel="00EC051B">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71B8E948" w:rsidR="00422FBB" w:rsidRPr="001B0A48" w:rsidRDefault="00422FBB" w:rsidP="00422FBB">
            <w:pPr>
              <w:spacing w:after="0" w:line="240" w:lineRule="auto"/>
              <w:jc w:val="center"/>
              <w:rPr>
                <w:ins w:id="2314" w:author="Autor"/>
                <w:rFonts w:ascii="Arial Narrow" w:hAnsi="Arial Narrow" w:cs="Arial"/>
                <w:sz w:val="16"/>
                <w:szCs w:val="16"/>
              </w:rPr>
            </w:pPr>
            <w:ins w:id="2315" w:author="Autor">
              <w:del w:id="2316" w:author="Autor">
                <w:r w:rsidDel="00EC051B">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64BF808" w:rsidR="00422FBB" w:rsidRPr="001B0A48" w:rsidRDefault="00422FBB" w:rsidP="00422FBB">
            <w:pPr>
              <w:spacing w:after="0" w:line="240" w:lineRule="auto"/>
              <w:jc w:val="center"/>
              <w:rPr>
                <w:ins w:id="2317" w:author="Autor"/>
                <w:rFonts w:ascii="Arial Narrow" w:hAnsi="Arial Narrow" w:cs="Arial"/>
                <w:sz w:val="16"/>
                <w:szCs w:val="16"/>
              </w:rPr>
            </w:pPr>
            <w:ins w:id="2318" w:author="Autor">
              <w:del w:id="2319" w:author="Autor">
                <w:r w:rsidDel="006B18A3">
                  <w:rPr>
                    <w:rFonts w:ascii="Arial Narrow" w:hAnsi="Arial Narrow" w:cs="Arial"/>
                    <w:sz w:val="16"/>
                    <w:szCs w:val="16"/>
                  </w:rPr>
                  <w:delText>4 088</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5F5241F3" w:rsidR="00422FBB" w:rsidRPr="001B0A48" w:rsidRDefault="00422FBB" w:rsidP="00422FBB">
            <w:pPr>
              <w:spacing w:after="0" w:line="240" w:lineRule="auto"/>
              <w:jc w:val="center"/>
              <w:rPr>
                <w:ins w:id="2320" w:author="Autor"/>
                <w:rFonts w:ascii="Arial Narrow" w:hAnsi="Arial Narrow" w:cs="Arial"/>
                <w:sz w:val="16"/>
                <w:szCs w:val="16"/>
              </w:rPr>
            </w:pPr>
            <w:ins w:id="2321" w:author="Autor">
              <w:del w:id="2322" w:author="Autor">
                <w:r w:rsidRPr="001B0A48" w:rsidDel="00EC051B">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ins w:id="2323" w:author="Autor"/>
                <w:rFonts w:ascii="Arial Narrow" w:hAnsi="Arial Narrow" w:cs="Arial"/>
                <w:sz w:val="16"/>
                <w:szCs w:val="16"/>
                <w:highlight w:val="yellow"/>
              </w:rPr>
            </w:pPr>
          </w:p>
        </w:tc>
      </w:tr>
    </w:tbl>
    <w:p w14:paraId="2C25DBFB" w14:textId="77777777" w:rsidR="000934BE" w:rsidRPr="00363670" w:rsidRDefault="000934BE" w:rsidP="000934BE">
      <w:pPr>
        <w:rPr>
          <w:ins w:id="2324" w:author="Auto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ins w:id="2325" w:author="Autor"/>
          <w:rFonts w:ascii="Arial" w:eastAsia="Times New Roman" w:hAnsi="Arial" w:cs="Arial"/>
          <w:color w:val="202F69"/>
        </w:rPr>
      </w:pPr>
      <w:ins w:id="2326" w:author="Autor">
        <w:r w:rsidRPr="009A7A92">
          <w:rPr>
            <w:rFonts w:ascii="Arial" w:eastAsia="Times New Roman" w:hAnsi="Arial" w:cs="Arial"/>
            <w:color w:val="202F69"/>
          </w:rPr>
          <w:t>Akcia, ktorá sa má podporiť v rámci investičnej priority</w:t>
        </w:r>
      </w:ins>
    </w:p>
    <w:p w14:paraId="7B0D6A81" w14:textId="77777777" w:rsidR="000934BE" w:rsidRPr="009A7A92" w:rsidRDefault="000934BE" w:rsidP="000934BE">
      <w:pPr>
        <w:keepNext/>
        <w:keepLines/>
        <w:spacing w:before="200" w:after="0"/>
        <w:jc w:val="both"/>
        <w:outlineLvl w:val="5"/>
        <w:rPr>
          <w:ins w:id="2327" w:author="Autor"/>
          <w:rFonts w:ascii="Arial" w:eastAsia="Times New Roman" w:hAnsi="Arial" w:cs="Arial"/>
          <w:i/>
          <w:iCs/>
          <w:color w:val="202F69"/>
        </w:rPr>
      </w:pPr>
      <w:ins w:id="2328" w:author="Autor">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ins>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rPr>
          <w:ins w:id="2329" w:author="Autor"/>
        </w:rPr>
      </w:pPr>
      <w:ins w:id="2330" w:author="Auto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ins>
    </w:p>
    <w:p w14:paraId="4368C085" w14:textId="77777777" w:rsidR="007621CA" w:rsidRPr="006D14E6" w:rsidRDefault="007621CA" w:rsidP="007621CA">
      <w:pPr>
        <w:pStyle w:val="PredformtovanHTML"/>
        <w:spacing w:after="200" w:line="276" w:lineRule="auto"/>
        <w:jc w:val="both"/>
        <w:rPr>
          <w:ins w:id="2331" w:author="Autor"/>
          <w:rFonts w:ascii="Arial" w:eastAsia="Trebuchet MS" w:hAnsi="Arial" w:cs="Arial"/>
          <w:sz w:val="22"/>
          <w:szCs w:val="22"/>
          <w:lang w:eastAsia="en-US"/>
        </w:rPr>
      </w:pPr>
      <w:ins w:id="2332" w:author="Autor">
        <w:r w:rsidRPr="006D14E6">
          <w:rPr>
            <w:rFonts w:ascii="Arial" w:eastAsia="Trebuchet MS" w:hAnsi="Arial" w:cs="Arial"/>
            <w:sz w:val="22"/>
            <w:szCs w:val="22"/>
            <w:lang w:eastAsia="en-US"/>
          </w:rPr>
          <w:t>Predmetom podpory z programu IROP bude nasledovné:</w:t>
        </w:r>
      </w:ins>
    </w:p>
    <w:p w14:paraId="24AE8FF3" w14:textId="77777777" w:rsidR="007621CA" w:rsidRPr="006D14E6" w:rsidRDefault="007621CA" w:rsidP="007621CA">
      <w:pPr>
        <w:pStyle w:val="PredformtovanHTML"/>
        <w:numPr>
          <w:ilvl w:val="0"/>
          <w:numId w:val="149"/>
        </w:numPr>
        <w:spacing w:after="200" w:line="276" w:lineRule="auto"/>
        <w:ind w:left="568" w:hanging="284"/>
        <w:jc w:val="both"/>
        <w:rPr>
          <w:ins w:id="2333" w:author="Autor"/>
          <w:rFonts w:ascii="Arial" w:eastAsia="Trebuchet MS" w:hAnsi="Arial" w:cs="Arial"/>
          <w:sz w:val="22"/>
          <w:szCs w:val="22"/>
          <w:lang w:eastAsia="en-US"/>
        </w:rPr>
      </w:pPr>
      <w:ins w:id="2334" w:author="Auto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ins>
    </w:p>
    <w:p w14:paraId="57D52AC1" w14:textId="77777777" w:rsidR="007621CA" w:rsidRPr="006D14E6" w:rsidRDefault="007621CA" w:rsidP="007621CA">
      <w:pPr>
        <w:pStyle w:val="PredformtovanHTML"/>
        <w:numPr>
          <w:ilvl w:val="0"/>
          <w:numId w:val="149"/>
        </w:numPr>
        <w:spacing w:after="200" w:line="276" w:lineRule="auto"/>
        <w:ind w:left="568" w:hanging="284"/>
        <w:jc w:val="both"/>
        <w:rPr>
          <w:ins w:id="2335" w:author="Autor"/>
          <w:rFonts w:ascii="Arial" w:eastAsia="Trebuchet MS" w:hAnsi="Arial" w:cs="Arial"/>
          <w:sz w:val="22"/>
          <w:szCs w:val="22"/>
          <w:lang w:eastAsia="en-US"/>
        </w:rPr>
      </w:pPr>
      <w:ins w:id="2336" w:author="Auto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ins>
    </w:p>
    <w:p w14:paraId="27D600E9" w14:textId="77777777" w:rsidR="007621CA" w:rsidRPr="006D14E6" w:rsidRDefault="007621CA" w:rsidP="007621CA">
      <w:pPr>
        <w:pStyle w:val="PredformtovanHTML"/>
        <w:numPr>
          <w:ilvl w:val="0"/>
          <w:numId w:val="149"/>
        </w:numPr>
        <w:spacing w:after="200" w:line="276" w:lineRule="auto"/>
        <w:ind w:left="568" w:hanging="284"/>
        <w:jc w:val="both"/>
        <w:rPr>
          <w:ins w:id="2337" w:author="Autor"/>
          <w:rFonts w:ascii="Arial" w:eastAsia="Trebuchet MS" w:hAnsi="Arial" w:cs="Arial"/>
          <w:sz w:val="22"/>
          <w:szCs w:val="22"/>
          <w:lang w:eastAsia="en-US"/>
        </w:rPr>
      </w:pPr>
      <w:ins w:id="2338" w:author="Auto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ins>
    </w:p>
    <w:p w14:paraId="57EDB978" w14:textId="77777777" w:rsidR="007621CA" w:rsidRPr="006D14E6" w:rsidRDefault="007621CA" w:rsidP="007621CA">
      <w:pPr>
        <w:pStyle w:val="PredformtovanHTML"/>
        <w:numPr>
          <w:ilvl w:val="0"/>
          <w:numId w:val="149"/>
        </w:numPr>
        <w:spacing w:after="200" w:line="276" w:lineRule="auto"/>
        <w:ind w:left="568" w:hanging="284"/>
        <w:jc w:val="both"/>
        <w:rPr>
          <w:ins w:id="2339" w:author="Autor"/>
          <w:rFonts w:ascii="Arial" w:eastAsia="Trebuchet MS" w:hAnsi="Arial" w:cs="Arial"/>
          <w:sz w:val="22"/>
          <w:szCs w:val="22"/>
          <w:lang w:eastAsia="en-US"/>
        </w:rPr>
      </w:pPr>
      <w:ins w:id="2340" w:author="Auto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ins>
    </w:p>
    <w:p w14:paraId="55F10DBB" w14:textId="77777777" w:rsidR="007621CA" w:rsidRPr="006D14E6" w:rsidRDefault="007621CA" w:rsidP="007621CA">
      <w:pPr>
        <w:pStyle w:val="PredformtovanHTML"/>
        <w:numPr>
          <w:ilvl w:val="0"/>
          <w:numId w:val="149"/>
        </w:numPr>
        <w:spacing w:after="200" w:line="276" w:lineRule="auto"/>
        <w:ind w:left="568" w:hanging="284"/>
        <w:jc w:val="both"/>
        <w:rPr>
          <w:ins w:id="2341" w:author="Autor"/>
          <w:rFonts w:ascii="Arial" w:eastAsia="Trebuchet MS" w:hAnsi="Arial" w:cs="Arial"/>
          <w:sz w:val="22"/>
          <w:szCs w:val="22"/>
          <w:lang w:eastAsia="en-US"/>
        </w:rPr>
      </w:pPr>
      <w:ins w:id="2342" w:author="Auto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ins>
    </w:p>
    <w:p w14:paraId="1BA8904F" w14:textId="77777777" w:rsidR="007621CA" w:rsidRPr="006D14E6" w:rsidRDefault="007621CA" w:rsidP="007621CA">
      <w:pPr>
        <w:pStyle w:val="PredformtovanHTML"/>
        <w:numPr>
          <w:ilvl w:val="0"/>
          <w:numId w:val="149"/>
        </w:numPr>
        <w:spacing w:after="200" w:line="276" w:lineRule="auto"/>
        <w:ind w:left="568" w:hanging="284"/>
        <w:jc w:val="both"/>
        <w:rPr>
          <w:ins w:id="2343" w:author="Autor"/>
          <w:rFonts w:ascii="Arial" w:eastAsia="Trebuchet MS" w:hAnsi="Arial" w:cs="Arial"/>
          <w:sz w:val="22"/>
          <w:szCs w:val="22"/>
          <w:lang w:eastAsia="en-US"/>
        </w:rPr>
      </w:pPr>
      <w:ins w:id="2344" w:author="Autor">
        <w:r w:rsidRPr="006D14E6">
          <w:rPr>
            <w:rFonts w:ascii="Arial" w:eastAsia="Trebuchet MS" w:hAnsi="Arial" w:cs="Arial"/>
            <w:sz w:val="22"/>
            <w:szCs w:val="22"/>
            <w:u w:val="single"/>
            <w:lang w:eastAsia="en-US"/>
          </w:rPr>
          <w:lastRenderedPageBreak/>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ins>
    </w:p>
    <w:p w14:paraId="13D2BD1F" w14:textId="2CB4E438" w:rsidR="007621CA" w:rsidRPr="006D14E6" w:rsidRDefault="007621CA" w:rsidP="007621CA">
      <w:pPr>
        <w:pStyle w:val="PredformtovanHTML"/>
        <w:numPr>
          <w:ilvl w:val="0"/>
          <w:numId w:val="149"/>
        </w:numPr>
        <w:spacing w:after="200" w:line="276" w:lineRule="auto"/>
        <w:ind w:left="568" w:hanging="284"/>
        <w:jc w:val="both"/>
        <w:rPr>
          <w:ins w:id="2345" w:author="Autor"/>
        </w:rPr>
      </w:pPr>
      <w:ins w:id="2346" w:author="Auto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ins>
    </w:p>
    <w:p w14:paraId="5C61C27E" w14:textId="77777777" w:rsidR="000934BE" w:rsidRDefault="000934BE" w:rsidP="000934BE">
      <w:pPr>
        <w:spacing w:before="120"/>
        <w:rPr>
          <w:ins w:id="2347" w:author="Autor"/>
          <w:rFonts w:ascii="Arial" w:hAnsi="Arial" w:cs="Arial"/>
          <w:b/>
        </w:rPr>
      </w:pPr>
    </w:p>
    <w:p w14:paraId="2D6F3A2F" w14:textId="77777777" w:rsidR="000934BE" w:rsidRPr="009A7A92" w:rsidRDefault="000934BE" w:rsidP="000934BE">
      <w:pPr>
        <w:spacing w:before="120"/>
        <w:rPr>
          <w:ins w:id="2348" w:author="Autor"/>
        </w:rPr>
      </w:pPr>
      <w:ins w:id="2349" w:author="Auto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ins>
    </w:p>
    <w:p w14:paraId="1F17F1D2" w14:textId="77777777" w:rsidR="000934BE" w:rsidRPr="00A45499" w:rsidRDefault="000934BE" w:rsidP="000934BE">
      <w:pPr>
        <w:spacing w:after="0"/>
        <w:jc w:val="both"/>
        <w:rPr>
          <w:ins w:id="2350" w:author="Autor"/>
          <w:rFonts w:ascii="Arial" w:hAnsi="Arial" w:cs="Arial"/>
        </w:rPr>
      </w:pPr>
      <w:ins w:id="2351" w:author="Autor">
        <w:r w:rsidRPr="00A45499">
          <w:rPr>
            <w:rFonts w:ascii="Arial" w:hAnsi="Arial" w:cs="Arial"/>
          </w:rPr>
          <w:t>Zabezpečenie základných potrieb a podpory osôb s dočasným útočiskom na území Slovenskej republiky.</w:t>
        </w:r>
      </w:ins>
    </w:p>
    <w:p w14:paraId="74A4C979" w14:textId="77777777" w:rsidR="000934BE" w:rsidRDefault="000934BE" w:rsidP="000934BE">
      <w:pPr>
        <w:spacing w:after="120"/>
        <w:jc w:val="both"/>
        <w:rPr>
          <w:ins w:id="2352" w:author="Autor"/>
          <w:rFonts w:ascii="Arial" w:hAnsi="Arial" w:cs="Arial"/>
          <w:bCs/>
        </w:rPr>
      </w:pPr>
    </w:p>
    <w:p w14:paraId="70D20C08" w14:textId="77777777" w:rsidR="000934BE" w:rsidRPr="00A45499" w:rsidRDefault="000934BE" w:rsidP="000934BE">
      <w:pPr>
        <w:spacing w:after="120"/>
        <w:jc w:val="both"/>
        <w:rPr>
          <w:ins w:id="2353" w:author="Autor"/>
          <w:rFonts w:ascii="Arial" w:hAnsi="Arial" w:cs="Arial"/>
          <w:b/>
          <w:bCs/>
        </w:rPr>
      </w:pPr>
      <w:ins w:id="2354" w:author="Autor">
        <w:r w:rsidRPr="00A45499">
          <w:rPr>
            <w:rFonts w:ascii="Arial" w:hAnsi="Arial" w:cs="Arial"/>
            <w:b/>
            <w:bCs/>
          </w:rPr>
          <w:t>Oprávnení prijímatelia:</w:t>
        </w:r>
      </w:ins>
    </w:p>
    <w:p w14:paraId="45249075" w14:textId="77777777" w:rsidR="000934BE" w:rsidRPr="00A74EF7" w:rsidRDefault="000934BE" w:rsidP="000934BE">
      <w:pPr>
        <w:pStyle w:val="Bezriadkovania"/>
        <w:numPr>
          <w:ilvl w:val="0"/>
          <w:numId w:val="27"/>
        </w:numPr>
        <w:spacing w:before="60" w:after="60"/>
        <w:jc w:val="both"/>
        <w:rPr>
          <w:ins w:id="2355" w:author="Autor"/>
          <w:rFonts w:ascii="Arial" w:hAnsi="Arial" w:cs="Arial"/>
        </w:rPr>
      </w:pPr>
      <w:ins w:id="2356" w:author="Autor">
        <w:r w:rsidRPr="00A74EF7">
          <w:rPr>
            <w:rFonts w:ascii="Arial" w:hAnsi="Arial" w:cs="Arial"/>
          </w:rPr>
          <w:t xml:space="preserve">ústredné orgány štátnej správy </w:t>
        </w:r>
      </w:ins>
    </w:p>
    <w:p w14:paraId="26C6B498" w14:textId="77777777" w:rsidR="000934BE" w:rsidRPr="00A74EF7" w:rsidRDefault="000934BE" w:rsidP="000934BE">
      <w:pPr>
        <w:pStyle w:val="Bezriadkovania"/>
        <w:numPr>
          <w:ilvl w:val="0"/>
          <w:numId w:val="27"/>
        </w:numPr>
        <w:spacing w:before="60" w:after="60"/>
        <w:jc w:val="both"/>
        <w:rPr>
          <w:ins w:id="2357" w:author="Autor"/>
          <w:rFonts w:ascii="Arial" w:hAnsi="Arial" w:cs="Arial"/>
        </w:rPr>
      </w:pPr>
      <w:ins w:id="2358" w:author="Autor">
        <w:r>
          <w:rPr>
            <w:rFonts w:ascii="Arial" w:hAnsi="Arial" w:cs="Arial"/>
          </w:rPr>
          <w:t>mestá a obce poskytujúce dočasné útočisko pre odídencov z Ukrajiny</w:t>
        </w:r>
      </w:ins>
    </w:p>
    <w:p w14:paraId="300AE7C3" w14:textId="77777777" w:rsidR="000934BE" w:rsidRPr="00A74EF7" w:rsidRDefault="000934BE" w:rsidP="000934BE">
      <w:pPr>
        <w:spacing w:after="0"/>
        <w:jc w:val="both"/>
        <w:rPr>
          <w:ins w:id="2359" w:author="Autor"/>
          <w:rFonts w:ascii="Arial" w:eastAsia="Calibri" w:hAnsi="Arial" w:cs="Arial"/>
          <w:bCs/>
        </w:rPr>
      </w:pPr>
      <w:ins w:id="2360" w:author="Autor">
        <w:del w:id="2361" w:author="Autor">
          <w:r w:rsidRPr="00A74EF7" w:rsidDel="003246FC">
            <w:rPr>
              <w:rFonts w:ascii="Arial" w:eastAsia="Calibri" w:hAnsi="Arial" w:cs="Arial"/>
              <w:bCs/>
            </w:rPr>
            <w:delText xml:space="preserve"> </w:delText>
          </w:r>
        </w:del>
      </w:ins>
    </w:p>
    <w:p w14:paraId="2D69F4B0" w14:textId="77777777" w:rsidR="000934BE" w:rsidRPr="00A45499" w:rsidRDefault="000934BE" w:rsidP="000934BE">
      <w:pPr>
        <w:spacing w:before="120" w:after="0"/>
        <w:jc w:val="both"/>
        <w:rPr>
          <w:ins w:id="2362" w:author="Autor"/>
          <w:rFonts w:ascii="Arial" w:hAnsi="Arial" w:cs="Arial"/>
          <w:b/>
        </w:rPr>
      </w:pPr>
      <w:ins w:id="2363" w:author="Autor">
        <w:r w:rsidRPr="00A45499">
          <w:rPr>
            <w:rFonts w:ascii="Arial" w:hAnsi="Arial" w:cs="Arial"/>
            <w:b/>
          </w:rPr>
          <w:t>Cieľové skupiny:</w:t>
        </w:r>
      </w:ins>
    </w:p>
    <w:p w14:paraId="54DCDD67" w14:textId="77777777" w:rsidR="000934BE" w:rsidRPr="00E168DD" w:rsidRDefault="000934BE" w:rsidP="000934BE">
      <w:pPr>
        <w:pStyle w:val="Style13"/>
        <w:widowControl/>
        <w:numPr>
          <w:ilvl w:val="0"/>
          <w:numId w:val="27"/>
        </w:numPr>
        <w:spacing w:line="276" w:lineRule="auto"/>
        <w:rPr>
          <w:ins w:id="2364" w:author="Autor"/>
          <w:rFonts w:ascii="Arial" w:eastAsia="Calibri" w:hAnsi="Arial" w:cs="Arial"/>
          <w:bCs/>
          <w:sz w:val="22"/>
          <w:szCs w:val="22"/>
          <w:lang w:eastAsia="en-US"/>
        </w:rPr>
      </w:pPr>
      <w:ins w:id="2365" w:author="Auto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ins>
    </w:p>
    <w:p w14:paraId="63017527" w14:textId="77777777" w:rsidR="003246FC" w:rsidRDefault="003246FC" w:rsidP="000934BE">
      <w:pPr>
        <w:spacing w:before="120" w:after="0"/>
        <w:ind w:left="426" w:hanging="426"/>
        <w:jc w:val="both"/>
        <w:rPr>
          <w:ins w:id="2366" w:author="Autor"/>
          <w:rFonts w:ascii="Arial" w:hAnsi="Arial" w:cs="Arial"/>
        </w:rPr>
      </w:pPr>
    </w:p>
    <w:p w14:paraId="38268D9D" w14:textId="1E169291" w:rsidR="000934BE" w:rsidRPr="003246FC" w:rsidRDefault="000934BE" w:rsidP="000934BE">
      <w:pPr>
        <w:spacing w:before="120" w:after="0"/>
        <w:ind w:left="426" w:hanging="426"/>
        <w:jc w:val="both"/>
        <w:rPr>
          <w:ins w:id="2367" w:author="Autor"/>
          <w:rFonts w:ascii="Arial" w:hAnsi="Arial" w:cs="Arial"/>
          <w:b/>
        </w:rPr>
      </w:pPr>
      <w:ins w:id="2368" w:author="Autor">
        <w:r w:rsidRPr="003246FC">
          <w:rPr>
            <w:rFonts w:ascii="Arial" w:hAnsi="Arial" w:cs="Arial"/>
            <w:b/>
          </w:rPr>
          <w:t>Cieľové územie:</w:t>
        </w:r>
      </w:ins>
    </w:p>
    <w:p w14:paraId="3A1387AB" w14:textId="77777777" w:rsidR="000934BE" w:rsidRPr="009C159E" w:rsidRDefault="000934BE" w:rsidP="000934BE">
      <w:pPr>
        <w:numPr>
          <w:ilvl w:val="0"/>
          <w:numId w:val="27"/>
        </w:numPr>
        <w:spacing w:before="120" w:after="0"/>
        <w:ind w:left="426" w:hanging="284"/>
        <w:rPr>
          <w:ins w:id="2369" w:author="Autor"/>
          <w:rFonts w:ascii="Arial" w:hAnsi="Arial" w:cs="Arial"/>
        </w:rPr>
      </w:pPr>
      <w:ins w:id="2370" w:author="Autor">
        <w:r w:rsidRPr="009C159E">
          <w:rPr>
            <w:rFonts w:ascii="Arial" w:hAnsi="Arial" w:cs="Arial"/>
          </w:rPr>
          <w:t>celé územie SR.</w:t>
        </w:r>
      </w:ins>
    </w:p>
    <w:p w14:paraId="1A48777A" w14:textId="77777777" w:rsidR="000934BE" w:rsidRDefault="000934BE" w:rsidP="000934BE">
      <w:pPr>
        <w:pStyle w:val="Nadpis6"/>
        <w:rPr>
          <w:ins w:id="2371" w:author="Autor"/>
          <w:rFonts w:ascii="Arial" w:hAnsi="Arial" w:cs="Arial"/>
        </w:rPr>
      </w:pPr>
      <w:ins w:id="2372" w:author="Autor">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r>
          <w:rPr>
            <w:rFonts w:ascii="Arial" w:hAnsi="Arial" w:cs="Arial"/>
          </w:rPr>
          <w:t xml:space="preserve"> </w:t>
        </w:r>
      </w:ins>
    </w:p>
    <w:p w14:paraId="691C3A51" w14:textId="6491F0C7" w:rsidR="000934BE" w:rsidDel="003246FC" w:rsidRDefault="000934BE" w:rsidP="000934BE">
      <w:pPr>
        <w:jc w:val="both"/>
        <w:rPr>
          <w:ins w:id="2373" w:author="Autor"/>
          <w:del w:id="2374" w:author="Autor"/>
          <w:rFonts w:ascii="Arial" w:hAnsi="Arial" w:cs="Arial"/>
        </w:rPr>
      </w:pPr>
    </w:p>
    <w:p w14:paraId="7AF61BB3" w14:textId="2CE48DB0" w:rsidR="000934BE" w:rsidRPr="00DB26B1" w:rsidRDefault="000934BE" w:rsidP="003246FC">
      <w:pPr>
        <w:spacing w:before="120"/>
        <w:jc w:val="both"/>
        <w:rPr>
          <w:ins w:id="2375" w:author="Autor"/>
          <w:rFonts w:ascii="Arial" w:hAnsi="Arial" w:cs="Arial"/>
        </w:rPr>
      </w:pPr>
      <w:ins w:id="2376" w:author="Auto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del w:id="2377" w:author="Autor">
          <w:r w:rsidRPr="00DB26B1" w:rsidDel="00764BB8">
            <w:rPr>
              <w:rFonts w:ascii="Arial" w:hAnsi="Arial" w:cs="Arial"/>
            </w:rPr>
            <w:delText>, alebo oboje</w:delText>
          </w:r>
        </w:del>
        <w:r w:rsidRPr="00DB26B1">
          <w:rPr>
            <w:rFonts w:ascii="Arial" w:hAnsi="Arial" w:cs="Arial"/>
          </w:rPr>
          <w:t>.</w:t>
        </w:r>
      </w:ins>
    </w:p>
    <w:p w14:paraId="4E919FE8" w14:textId="77777777" w:rsidR="000934BE" w:rsidRDefault="000934BE" w:rsidP="000934BE">
      <w:pPr>
        <w:spacing w:after="0"/>
        <w:jc w:val="both"/>
        <w:rPr>
          <w:ins w:id="2378" w:author="Autor"/>
          <w:rFonts w:ascii="Arial" w:hAnsi="Arial" w:cs="Arial"/>
        </w:rPr>
      </w:pPr>
    </w:p>
    <w:p w14:paraId="43B0671D" w14:textId="77777777" w:rsidR="000934BE" w:rsidRPr="007304B6" w:rsidRDefault="000934BE" w:rsidP="000934BE">
      <w:pPr>
        <w:pStyle w:val="Nadpis6"/>
        <w:rPr>
          <w:ins w:id="2379" w:author="Autor"/>
          <w:rFonts w:ascii="Arial" w:hAnsi="Arial" w:cs="Arial"/>
        </w:rPr>
      </w:pPr>
      <w:ins w:id="2380" w:author="Autor">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ins>
    </w:p>
    <w:p w14:paraId="6170A996" w14:textId="77777777" w:rsidR="000934BE" w:rsidRDefault="000934BE" w:rsidP="000934BE">
      <w:pPr>
        <w:spacing w:after="0"/>
        <w:jc w:val="both"/>
        <w:rPr>
          <w:ins w:id="2381" w:author="Autor"/>
          <w:rFonts w:ascii="Arial" w:hAnsi="Arial" w:cs="Arial"/>
        </w:rPr>
      </w:pPr>
    </w:p>
    <w:p w14:paraId="3A26C878" w14:textId="77777777" w:rsidR="000934BE" w:rsidRDefault="000934BE" w:rsidP="000934BE">
      <w:pPr>
        <w:spacing w:after="0"/>
        <w:jc w:val="both"/>
        <w:rPr>
          <w:ins w:id="2382" w:author="Autor"/>
          <w:rFonts w:ascii="Arial" w:hAnsi="Arial" w:cs="Arial"/>
        </w:rPr>
      </w:pPr>
      <w:ins w:id="2383" w:author="Autor">
        <w:r>
          <w:rPr>
            <w:rFonts w:ascii="Arial" w:hAnsi="Arial" w:cs="Arial"/>
          </w:rPr>
          <w:t>N/A</w:t>
        </w:r>
      </w:ins>
    </w:p>
    <w:p w14:paraId="7CE5696C" w14:textId="77777777" w:rsidR="000934BE" w:rsidRDefault="000934BE" w:rsidP="000934BE">
      <w:pPr>
        <w:spacing w:after="0"/>
        <w:jc w:val="both"/>
        <w:rPr>
          <w:ins w:id="2384" w:author="Autor"/>
          <w:rFonts w:ascii="Arial" w:hAnsi="Arial" w:cs="Arial"/>
        </w:rPr>
      </w:pPr>
    </w:p>
    <w:p w14:paraId="080A5F88" w14:textId="77777777" w:rsidR="000934BE" w:rsidRPr="007304B6" w:rsidRDefault="000934BE" w:rsidP="000934BE">
      <w:pPr>
        <w:pStyle w:val="Nadpis6"/>
        <w:rPr>
          <w:ins w:id="2385" w:author="Autor"/>
          <w:rFonts w:ascii="Arial" w:hAnsi="Arial" w:cs="Arial"/>
        </w:rPr>
      </w:pPr>
      <w:ins w:id="2386" w:author="Autor">
        <w:r>
          <w:rPr>
            <w:rFonts w:ascii="Arial" w:hAnsi="Arial" w:cs="Arial"/>
          </w:rPr>
          <w:lastRenderedPageBreak/>
          <w:t>2.9.1.4</w:t>
        </w:r>
        <w:r w:rsidRPr="007304B6">
          <w:rPr>
            <w:rFonts w:ascii="Arial" w:hAnsi="Arial" w:cs="Arial"/>
          </w:rPr>
          <w:t>. Plánované využitie veľkých  projektov</w:t>
        </w:r>
      </w:ins>
    </w:p>
    <w:p w14:paraId="10FF8B4C" w14:textId="77777777" w:rsidR="000934BE" w:rsidRPr="007304B6" w:rsidRDefault="000934BE" w:rsidP="000934BE">
      <w:pPr>
        <w:spacing w:before="120"/>
        <w:jc w:val="both"/>
        <w:rPr>
          <w:ins w:id="2387" w:author="Autor"/>
          <w:rFonts w:ascii="Arial" w:hAnsi="Arial" w:cs="Arial"/>
        </w:rPr>
      </w:pPr>
      <w:ins w:id="2388" w:author="Autor">
        <w:r w:rsidRPr="007304B6">
          <w:rPr>
            <w:rFonts w:ascii="Arial" w:hAnsi="Arial" w:cs="Arial"/>
          </w:rPr>
          <w:t>V tejto investičnej priorite nie sú podporované projekty z kategórie veľkých projektov podľa čl. 100 – 103 nariadenia EP a Rady (EÚ) č. 1303/2013.</w:t>
        </w:r>
      </w:ins>
    </w:p>
    <w:p w14:paraId="368FA080" w14:textId="77777777" w:rsidR="000934BE" w:rsidRPr="009A7A92" w:rsidRDefault="000934BE" w:rsidP="000934BE">
      <w:pPr>
        <w:spacing w:after="0"/>
        <w:jc w:val="both"/>
        <w:rPr>
          <w:ins w:id="2389" w:author="Autor"/>
          <w:rFonts w:ascii="Arial" w:hAnsi="Arial" w:cs="Arial"/>
        </w:rPr>
      </w:pPr>
    </w:p>
    <w:p w14:paraId="3F0D29B0" w14:textId="77777777" w:rsidR="000934BE" w:rsidRPr="009A7A92" w:rsidRDefault="000934BE" w:rsidP="000934BE">
      <w:pPr>
        <w:keepNext/>
        <w:keepLines/>
        <w:spacing w:before="200" w:after="0"/>
        <w:outlineLvl w:val="5"/>
        <w:rPr>
          <w:ins w:id="2390" w:author="Autor"/>
          <w:rFonts w:ascii="Arial" w:eastAsia="Times New Roman" w:hAnsi="Arial" w:cs="Arial"/>
          <w:i/>
          <w:iCs/>
          <w:color w:val="202F69"/>
        </w:rPr>
      </w:pPr>
      <w:ins w:id="2391" w:author="Autor">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ins>
    </w:p>
    <w:p w14:paraId="770520F2" w14:textId="77777777" w:rsidR="000934BE" w:rsidRPr="009A7A92" w:rsidRDefault="000934BE" w:rsidP="000934BE">
      <w:pPr>
        <w:spacing w:before="240"/>
        <w:jc w:val="both"/>
        <w:rPr>
          <w:ins w:id="2392" w:author="Autor"/>
          <w:rFonts w:ascii="Arial" w:hAnsi="Arial" w:cs="Arial"/>
        </w:rPr>
      </w:pPr>
      <w:ins w:id="2393" w:author="Auto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ins>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ins w:id="2394" w:author="Autor"/>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ins w:id="2395" w:author="Autor"/>
                <w:rFonts w:ascii="Arial Narrow" w:eastAsia="Times New Roman" w:hAnsi="Arial Narrow" w:cs="Arial"/>
                <w:b/>
                <w:bCs/>
                <w:sz w:val="15"/>
                <w:szCs w:val="15"/>
              </w:rPr>
            </w:pPr>
            <w:ins w:id="2396" w:author="Autor">
              <w:r w:rsidRPr="007304B6">
                <w:rPr>
                  <w:rFonts w:ascii="Arial" w:eastAsia="Times New Roman" w:hAnsi="Arial" w:cs="Arial"/>
                  <w:b/>
                  <w:bCs/>
                  <w:sz w:val="16"/>
                  <w:szCs w:val="16"/>
                </w:rPr>
                <w:t>ID</w:t>
              </w:r>
            </w:ins>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ins w:id="2397" w:author="Autor"/>
                <w:rFonts w:ascii="Arial Narrow" w:eastAsia="Times New Roman" w:hAnsi="Arial Narrow" w:cs="Arial"/>
                <w:b/>
                <w:bCs/>
                <w:sz w:val="15"/>
                <w:szCs w:val="15"/>
              </w:rPr>
            </w:pPr>
            <w:ins w:id="2398" w:author="Autor">
              <w:r w:rsidRPr="007304B6">
                <w:rPr>
                  <w:rFonts w:ascii="Arial" w:eastAsia="Times New Roman" w:hAnsi="Arial" w:cs="Arial"/>
                  <w:b/>
                  <w:bCs/>
                  <w:sz w:val="16"/>
                  <w:szCs w:val="16"/>
                </w:rPr>
                <w:t>Ukazovateľ</w:t>
              </w:r>
            </w:ins>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ins w:id="2399" w:author="Autor"/>
                <w:rFonts w:ascii="Arial Narrow" w:eastAsia="Times New Roman" w:hAnsi="Arial Narrow" w:cs="Arial"/>
                <w:b/>
                <w:bCs/>
                <w:sz w:val="15"/>
                <w:szCs w:val="15"/>
              </w:rPr>
            </w:pPr>
            <w:ins w:id="2400" w:author="Autor">
              <w:r w:rsidRPr="007304B6">
                <w:rPr>
                  <w:rFonts w:ascii="Arial" w:eastAsia="Times New Roman" w:hAnsi="Arial" w:cs="Arial"/>
                  <w:b/>
                  <w:bCs/>
                  <w:sz w:val="16"/>
                  <w:szCs w:val="16"/>
                </w:rPr>
                <w:t>Merná jednotka</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ins w:id="2401" w:author="Autor"/>
                <w:rFonts w:ascii="Arial Narrow" w:eastAsia="Times New Roman" w:hAnsi="Arial Narrow" w:cs="Arial"/>
                <w:b/>
                <w:bCs/>
                <w:sz w:val="15"/>
                <w:szCs w:val="15"/>
              </w:rPr>
            </w:pPr>
            <w:ins w:id="2402" w:author="Autor">
              <w:r w:rsidRPr="007304B6">
                <w:rPr>
                  <w:rFonts w:ascii="Arial" w:eastAsia="Times New Roman" w:hAnsi="Arial" w:cs="Arial"/>
                  <w:b/>
                  <w:bCs/>
                  <w:sz w:val="16"/>
                  <w:szCs w:val="16"/>
                </w:rPr>
                <w:t>Fond</w:t>
              </w:r>
            </w:ins>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ins w:id="2403" w:author="Autor"/>
                <w:rFonts w:ascii="Arial Narrow" w:eastAsia="Times New Roman" w:hAnsi="Arial Narrow" w:cs="Arial"/>
                <w:b/>
                <w:bCs/>
                <w:sz w:val="15"/>
                <w:szCs w:val="15"/>
              </w:rPr>
            </w:pPr>
            <w:ins w:id="2404" w:author="Autor">
              <w:r w:rsidRPr="007304B6">
                <w:rPr>
                  <w:rFonts w:ascii="Arial" w:eastAsia="Times New Roman" w:hAnsi="Arial" w:cs="Arial"/>
                  <w:b/>
                  <w:bCs/>
                  <w:sz w:val="16"/>
                  <w:szCs w:val="16"/>
                </w:rPr>
                <w:t>Kategória regiónu</w:t>
              </w:r>
            </w:ins>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ins w:id="2405" w:author="Autor"/>
                <w:rFonts w:ascii="Arial Narrow" w:eastAsia="Times New Roman" w:hAnsi="Arial Narrow" w:cs="Arial"/>
                <w:b/>
                <w:bCs/>
                <w:sz w:val="15"/>
                <w:szCs w:val="15"/>
              </w:rPr>
            </w:pPr>
            <w:ins w:id="2406" w:author="Autor">
              <w:r w:rsidRPr="007304B6">
                <w:rPr>
                  <w:rFonts w:ascii="Arial" w:eastAsia="Times New Roman" w:hAnsi="Arial" w:cs="Arial"/>
                  <w:b/>
                  <w:bCs/>
                  <w:sz w:val="16"/>
                  <w:szCs w:val="16"/>
                </w:rPr>
                <w:t>Cieľová hodnota (2023)</w:t>
              </w:r>
            </w:ins>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ins w:id="2407" w:author="Autor"/>
                <w:rFonts w:ascii="Arial Narrow" w:eastAsia="Times New Roman" w:hAnsi="Arial Narrow" w:cs="Arial"/>
                <w:b/>
                <w:bCs/>
                <w:sz w:val="15"/>
                <w:szCs w:val="15"/>
              </w:rPr>
            </w:pPr>
            <w:ins w:id="2408" w:author="Autor">
              <w:r w:rsidRPr="007304B6">
                <w:rPr>
                  <w:rFonts w:ascii="Arial" w:eastAsia="Times New Roman" w:hAnsi="Arial" w:cs="Arial"/>
                  <w:b/>
                  <w:bCs/>
                  <w:sz w:val="16"/>
                  <w:szCs w:val="16"/>
                </w:rPr>
                <w:t>Zdroj dát</w:t>
              </w:r>
            </w:ins>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ins w:id="2409" w:author="Autor"/>
                <w:rFonts w:ascii="Arial Narrow" w:eastAsia="Times New Roman" w:hAnsi="Arial Narrow" w:cs="Arial"/>
                <w:b/>
                <w:bCs/>
                <w:sz w:val="15"/>
                <w:szCs w:val="15"/>
              </w:rPr>
            </w:pPr>
            <w:ins w:id="2410" w:author="Autor">
              <w:r w:rsidRPr="007304B6">
                <w:rPr>
                  <w:rFonts w:ascii="Arial" w:eastAsia="Times New Roman" w:hAnsi="Arial" w:cs="Arial"/>
                  <w:b/>
                  <w:bCs/>
                  <w:sz w:val="16"/>
                  <w:szCs w:val="16"/>
                </w:rPr>
                <w:t>Frekvencia sledovania</w:t>
              </w:r>
            </w:ins>
          </w:p>
        </w:tc>
      </w:tr>
      <w:tr w:rsidR="000934BE" w:rsidRPr="009A7A92" w14:paraId="626ED0FD" w14:textId="77777777" w:rsidTr="00132F0F">
        <w:trPr>
          <w:trHeight w:val="277"/>
          <w:ins w:id="2411" w:author="Autor"/>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ins w:id="2412" w:author="Auto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ins w:id="2413" w:author="Auto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ins w:id="2414"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ins w:id="2415"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ins w:id="2416"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ins w:id="2417" w:author="Autor"/>
                <w:rFonts w:ascii="Arial Narrow" w:eastAsia="Times New Roman" w:hAnsi="Arial Narrow" w:cs="Arial"/>
                <w:b/>
                <w:bCs/>
                <w:sz w:val="15"/>
                <w:szCs w:val="15"/>
              </w:rPr>
            </w:pPr>
            <w:ins w:id="2418" w:author="Autor">
              <w:r w:rsidRPr="007304B6">
                <w:rPr>
                  <w:rFonts w:ascii="Arial" w:hAnsi="Arial" w:cs="Arial"/>
                  <w:sz w:val="16"/>
                  <w:szCs w:val="16"/>
                </w:rPr>
                <w:t>M</w:t>
              </w:r>
            </w:ins>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ins w:id="2419" w:author="Autor"/>
                <w:rFonts w:ascii="Arial Narrow" w:eastAsia="Times New Roman" w:hAnsi="Arial Narrow" w:cs="Arial"/>
                <w:b/>
                <w:bCs/>
                <w:sz w:val="15"/>
                <w:szCs w:val="15"/>
              </w:rPr>
            </w:pPr>
            <w:ins w:id="2420" w:author="Autor">
              <w:r w:rsidRPr="007304B6">
                <w:rPr>
                  <w:rFonts w:ascii="Arial" w:hAnsi="Arial" w:cs="Arial"/>
                  <w:sz w:val="16"/>
                  <w:szCs w:val="16"/>
                </w:rPr>
                <w:t>Ž</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ins w:id="2421" w:author="Autor"/>
                <w:rFonts w:ascii="Arial Narrow" w:eastAsia="Times New Roman" w:hAnsi="Arial Narrow" w:cs="Arial"/>
                <w:b/>
                <w:bCs/>
                <w:sz w:val="15"/>
                <w:szCs w:val="15"/>
              </w:rPr>
            </w:pPr>
            <w:ins w:id="2422" w:author="Autor">
              <w:r w:rsidRPr="007304B6">
                <w:rPr>
                  <w:rFonts w:ascii="Arial" w:hAnsi="Arial" w:cs="Arial"/>
                  <w:sz w:val="16"/>
                  <w:szCs w:val="16"/>
                </w:rPr>
                <w:t>M+Ž</w:t>
              </w:r>
            </w:ins>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ins w:id="2423"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ins w:id="2424" w:author="Autor"/>
                <w:rFonts w:ascii="Arial Narrow" w:eastAsia="Times New Roman" w:hAnsi="Arial Narrow" w:cs="Arial"/>
                <w:b/>
                <w:bCs/>
                <w:sz w:val="16"/>
                <w:szCs w:val="16"/>
              </w:rPr>
            </w:pPr>
          </w:p>
        </w:tc>
      </w:tr>
      <w:tr w:rsidR="006F14E3" w:rsidRPr="009A7A92" w14:paraId="1F9924F9" w14:textId="77777777" w:rsidTr="0053072F">
        <w:trPr>
          <w:ins w:id="2425"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78304" w14:textId="77777777" w:rsidR="006F14E3" w:rsidRDefault="00EC051B" w:rsidP="006F14E3">
            <w:pPr>
              <w:spacing w:after="0" w:line="240" w:lineRule="auto"/>
              <w:rPr>
                <w:ins w:id="2426" w:author="Autor"/>
                <w:rFonts w:ascii="Arial Narrow" w:eastAsia="Times New Roman" w:hAnsi="Arial Narrow" w:cs="Arial"/>
                <w:bCs/>
                <w:sz w:val="16"/>
                <w:szCs w:val="16"/>
              </w:rPr>
            </w:pPr>
            <w:ins w:id="2427" w:author="Autor">
              <w:del w:id="2428" w:author="Autor">
                <w:r w:rsidRPr="00522D59" w:rsidDel="00C77726">
                  <w:rPr>
                    <w:rFonts w:ascii="Arial Narrow" w:eastAsia="Times New Roman" w:hAnsi="Arial Narrow" w:cs="Arial"/>
                    <w:bCs/>
                    <w:sz w:val="16"/>
                    <w:szCs w:val="16"/>
                  </w:rPr>
                  <w:delText>O0328</w:delText>
                </w:r>
              </w:del>
            </w:ins>
          </w:p>
          <w:p w14:paraId="50547817" w14:textId="7F6618FA" w:rsidR="00C77726" w:rsidRPr="001B0A48" w:rsidRDefault="00C77726" w:rsidP="006F14E3">
            <w:pPr>
              <w:spacing w:after="0" w:line="240" w:lineRule="auto"/>
              <w:rPr>
                <w:ins w:id="2429" w:author="Autor"/>
                <w:rFonts w:ascii="Arial Narrow" w:eastAsia="Times New Roman" w:hAnsi="Arial Narrow" w:cs="Arial"/>
                <w:bCs/>
                <w:sz w:val="16"/>
                <w:szCs w:val="16"/>
              </w:rPr>
            </w:pPr>
            <w:ins w:id="2430" w:author="Autor">
              <w:r w:rsidRPr="00C77726">
                <w:rPr>
                  <w:rFonts w:ascii="Arial Narrow" w:eastAsia="Times New Roman" w:hAnsi="Arial Narrow" w:cs="Arial"/>
                  <w:bCs/>
                  <w:sz w:val="16"/>
                  <w:szCs w:val="16"/>
                </w:rPr>
                <w:t>CCO01</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2F98B809" w:rsidR="006F14E3" w:rsidRPr="00BD6963" w:rsidRDefault="006F14E3" w:rsidP="00784192">
            <w:pPr>
              <w:spacing w:after="0" w:line="240" w:lineRule="auto"/>
              <w:rPr>
                <w:ins w:id="2431" w:author="Autor"/>
                <w:rFonts w:ascii="Arial Narrow" w:hAnsi="Arial Narrow" w:cs="Arial"/>
                <w:sz w:val="16"/>
                <w:szCs w:val="16"/>
                <w:highlight w:val="yellow"/>
              </w:rPr>
            </w:pPr>
            <w:ins w:id="2432" w:author="Autor">
              <w:del w:id="2433" w:author="Autor">
                <w:r w:rsidRPr="001B0A48" w:rsidDel="007C5408">
                  <w:rPr>
                    <w:rFonts w:ascii="Arial Narrow" w:eastAsia="Times New Roman" w:hAnsi="Arial Narrow" w:cs="Arial"/>
                    <w:bCs/>
                    <w:sz w:val="16"/>
                    <w:szCs w:val="16"/>
                  </w:rPr>
                  <w:delText>c</w:delText>
                </w:r>
              </w:del>
              <w:r w:rsidR="007C5408">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31C41CAC" w:rsidR="006F14E3" w:rsidRPr="006D14E6" w:rsidRDefault="006F14E3" w:rsidP="006F14E3">
            <w:pPr>
              <w:spacing w:after="0" w:line="240" w:lineRule="auto"/>
              <w:jc w:val="center"/>
              <w:rPr>
                <w:ins w:id="2434" w:author="Autor"/>
                <w:rFonts w:ascii="Arial Narrow" w:hAnsi="Arial Narrow" w:cs="Arial"/>
                <w:sz w:val="16"/>
                <w:szCs w:val="16"/>
              </w:rPr>
            </w:pPr>
            <w:ins w:id="2435" w:author="Autor">
              <w:del w:id="2436" w:author="Autor">
                <w:r w:rsidRPr="006D14E6" w:rsidDel="0053072F">
                  <w:rPr>
                    <w:rFonts w:ascii="Arial Narrow" w:hAnsi="Arial Narrow" w:cs="Arial"/>
                    <w:sz w:val="16"/>
                    <w:szCs w:val="16"/>
                  </w:rPr>
                  <w:delText>osoby</w:delText>
                </w:r>
              </w:del>
              <w:r w:rsidR="0053072F" w:rsidRPr="006D14E6">
                <w:rPr>
                  <w:rFonts w:ascii="Arial Narrow" w:hAnsi="Arial Narrow" w:cs="Arial"/>
                  <w:sz w:val="16"/>
                  <w:szCs w:val="16"/>
                </w:rPr>
                <w:t>počet</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ins w:id="2437" w:author="Autor"/>
                <w:rFonts w:ascii="Arial Narrow" w:hAnsi="Arial Narrow" w:cs="Arial"/>
                <w:sz w:val="16"/>
                <w:szCs w:val="16"/>
              </w:rPr>
            </w:pPr>
            <w:ins w:id="2438" w:author="Autor">
              <w:r w:rsidRPr="006D14E6">
                <w:rPr>
                  <w:rFonts w:ascii="Arial Narrow" w:hAnsi="Arial Narrow" w:cs="Arial"/>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ins w:id="2439" w:author="Autor"/>
                <w:rFonts w:ascii="Arial Narrow" w:hAnsi="Arial Narrow" w:cs="Arial"/>
                <w:sz w:val="16"/>
                <w:szCs w:val="16"/>
              </w:rPr>
            </w:pPr>
            <w:ins w:id="2440" w:author="Autor">
              <w:r w:rsidRPr="006D14E6">
                <w:rPr>
                  <w:rFonts w:ascii="Arial Narrow" w:hAnsi="Arial Narrow" w:cs="Arial"/>
                  <w:sz w:val="16"/>
                  <w:szCs w:val="16"/>
                </w:rPr>
                <w:t>Menej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ins w:id="2441" w:author="Autor"/>
                <w:rFonts w:ascii="Arial Narrow" w:hAnsi="Arial Narrow" w:cs="Arial"/>
                <w:sz w:val="16"/>
                <w:szCs w:val="16"/>
              </w:rPr>
            </w:pPr>
            <w:ins w:id="2442"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ins w:id="2443" w:author="Autor"/>
                <w:rFonts w:ascii="Arial Narrow" w:hAnsi="Arial Narrow" w:cs="Arial"/>
                <w:sz w:val="16"/>
                <w:szCs w:val="16"/>
              </w:rPr>
            </w:pPr>
            <w:ins w:id="2444"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59023D5A" w:rsidR="006F14E3" w:rsidRPr="006D14E6" w:rsidRDefault="006F14E3" w:rsidP="006F14E3">
            <w:pPr>
              <w:spacing w:after="0" w:line="240" w:lineRule="auto"/>
              <w:jc w:val="center"/>
              <w:rPr>
                <w:ins w:id="2445" w:author="Autor"/>
                <w:rFonts w:ascii="Arial Narrow" w:hAnsi="Arial Narrow" w:cs="Arial"/>
                <w:sz w:val="16"/>
                <w:szCs w:val="16"/>
              </w:rPr>
            </w:pPr>
            <w:ins w:id="2446" w:author="Autor">
              <w:del w:id="2447" w:author="Autor">
                <w:r w:rsidRPr="006D14E6" w:rsidDel="00EC051B">
                  <w:rPr>
                    <w:rFonts w:ascii="Arial Narrow" w:hAnsi="Arial Narrow" w:cs="Arial"/>
                    <w:sz w:val="16"/>
                    <w:szCs w:val="16"/>
                  </w:rPr>
                  <w:delText>80 752</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334D7B3F" w:rsidR="006F14E3" w:rsidRPr="006D14E6" w:rsidRDefault="0053072F" w:rsidP="006F14E3">
            <w:pPr>
              <w:spacing w:after="0" w:line="240" w:lineRule="auto"/>
              <w:jc w:val="center"/>
              <w:rPr>
                <w:ins w:id="2448" w:author="Autor"/>
                <w:rFonts w:ascii="Arial Narrow" w:hAnsi="Arial Narrow" w:cs="Arial"/>
                <w:sz w:val="16"/>
                <w:szCs w:val="16"/>
              </w:rPr>
            </w:pPr>
            <w:ins w:id="2449" w:author="Autor">
              <w:r w:rsidRPr="006D14E6">
                <w:rPr>
                  <w:rFonts w:ascii="Arial Narrow" w:hAnsi="Arial Narrow" w:cs="Arial"/>
                  <w:sz w:val="16"/>
                  <w:szCs w:val="16"/>
                </w:rPr>
                <w:t>štatistické odhady</w:t>
              </w:r>
              <w:del w:id="2450" w:author="Autor">
                <w:r w:rsidR="006F14E3" w:rsidRPr="006D14E6" w:rsidDel="0053072F">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ins w:id="2451" w:author="Autor"/>
                <w:rFonts w:ascii="Arial Narrow" w:hAnsi="Arial Narrow" w:cs="Arial"/>
                <w:sz w:val="16"/>
                <w:szCs w:val="16"/>
              </w:rPr>
            </w:pPr>
            <w:ins w:id="2452" w:author="Autor">
              <w:r w:rsidRPr="006D14E6">
                <w:rPr>
                  <w:rFonts w:ascii="Arial Narrow" w:hAnsi="Arial Narrow" w:cs="Arial"/>
                  <w:sz w:val="16"/>
                  <w:szCs w:val="16"/>
                </w:rPr>
                <w:t>raz ročne</w:t>
              </w:r>
            </w:ins>
          </w:p>
        </w:tc>
      </w:tr>
      <w:tr w:rsidR="0053072F" w:rsidRPr="009A7A92" w14:paraId="66620BC1" w14:textId="77777777" w:rsidTr="0053072F">
        <w:trPr>
          <w:ins w:id="2453"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8A9023" w14:textId="77777777" w:rsidR="0053072F" w:rsidRDefault="0053072F" w:rsidP="0053072F">
            <w:pPr>
              <w:spacing w:after="0" w:line="240" w:lineRule="auto"/>
              <w:rPr>
                <w:ins w:id="2454" w:author="Autor"/>
                <w:rFonts w:ascii="Arial Narrow" w:eastAsia="Times New Roman" w:hAnsi="Arial Narrow" w:cs="Arial"/>
                <w:bCs/>
                <w:sz w:val="16"/>
                <w:szCs w:val="16"/>
              </w:rPr>
            </w:pPr>
            <w:ins w:id="2455" w:author="Autor">
              <w:del w:id="2456" w:author="Autor">
                <w:r w:rsidRPr="00522D59" w:rsidDel="00C77726">
                  <w:rPr>
                    <w:rFonts w:ascii="Arial Narrow" w:eastAsia="Times New Roman" w:hAnsi="Arial Narrow" w:cs="Arial"/>
                    <w:bCs/>
                    <w:sz w:val="16"/>
                    <w:szCs w:val="16"/>
                  </w:rPr>
                  <w:delText>O0328</w:delText>
                </w:r>
              </w:del>
            </w:ins>
          </w:p>
          <w:p w14:paraId="512C2BB7" w14:textId="1768E261" w:rsidR="00C77726" w:rsidRPr="001B0A48" w:rsidRDefault="00C77726" w:rsidP="0053072F">
            <w:pPr>
              <w:spacing w:after="0" w:line="240" w:lineRule="auto"/>
              <w:rPr>
                <w:ins w:id="2457" w:author="Autor"/>
                <w:rFonts w:ascii="Arial Narrow" w:eastAsia="Times New Roman" w:hAnsi="Arial Narrow" w:cs="Arial"/>
                <w:bCs/>
                <w:sz w:val="16"/>
                <w:szCs w:val="16"/>
              </w:rPr>
            </w:pPr>
            <w:ins w:id="2458" w:author="Autor">
              <w:r w:rsidRPr="00C77726">
                <w:rPr>
                  <w:rFonts w:ascii="Arial Narrow" w:eastAsia="Times New Roman" w:hAnsi="Arial Narrow" w:cs="Arial"/>
                  <w:bCs/>
                  <w:sz w:val="16"/>
                  <w:szCs w:val="16"/>
                </w:rPr>
                <w:t>CCO01</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3A3F7DEA" w:rsidR="0053072F" w:rsidRPr="00BD6963" w:rsidRDefault="0053072F" w:rsidP="00784192">
            <w:pPr>
              <w:spacing w:after="0" w:line="240" w:lineRule="auto"/>
              <w:rPr>
                <w:ins w:id="2459" w:author="Autor"/>
                <w:rFonts w:ascii="Arial Narrow" w:hAnsi="Arial Narrow" w:cs="Arial"/>
                <w:sz w:val="16"/>
                <w:szCs w:val="16"/>
                <w:highlight w:val="yellow"/>
              </w:rPr>
            </w:pPr>
            <w:ins w:id="2460" w:author="Autor">
              <w:r>
                <w:rPr>
                  <w:rFonts w:ascii="Arial Narrow" w:eastAsia="Times New Roman" w:hAnsi="Arial Narrow" w:cs="Arial"/>
                  <w:bCs/>
                  <w:sz w:val="16"/>
                  <w:szCs w:val="16"/>
                </w:rPr>
                <w:t>C</w:t>
              </w:r>
              <w:del w:id="2461" w:author="Autor">
                <w:r w:rsidRPr="001B0A48" w:rsidDel="007C5408">
                  <w:rPr>
                    <w:rFonts w:ascii="Arial Narrow" w:eastAsia="Times New Roman" w:hAnsi="Arial Narrow" w:cs="Arial"/>
                    <w:bCs/>
                    <w:sz w:val="16"/>
                    <w:szCs w:val="16"/>
                  </w:rPr>
                  <w:delText>c</w:delText>
                </w:r>
              </w:del>
              <w:r w:rsidRPr="001B0A48">
                <w:rPr>
                  <w:rFonts w:ascii="Arial Narrow" w:eastAsia="Times New Roman" w:hAnsi="Arial Narrow" w:cs="Arial"/>
                  <w:bCs/>
                  <w:sz w:val="16"/>
                  <w:szCs w:val="16"/>
                </w:rPr>
                <w:t>elkový počet podporených osôb</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2387F1BE" w:rsidR="0053072F" w:rsidRPr="006D14E6" w:rsidRDefault="0053072F" w:rsidP="0053072F">
            <w:pPr>
              <w:spacing w:after="0" w:line="240" w:lineRule="auto"/>
              <w:jc w:val="center"/>
              <w:rPr>
                <w:ins w:id="2462" w:author="Autor"/>
                <w:rFonts w:ascii="Arial Narrow" w:hAnsi="Arial Narrow" w:cs="Arial"/>
                <w:sz w:val="16"/>
                <w:szCs w:val="16"/>
              </w:rPr>
            </w:pPr>
            <w:ins w:id="2463" w:author="Autor">
              <w:r w:rsidRPr="006D14E6">
                <w:rPr>
                  <w:rFonts w:ascii="Arial Narrow" w:hAnsi="Arial Narrow" w:cs="Arial"/>
                  <w:sz w:val="16"/>
                  <w:szCs w:val="16"/>
                </w:rPr>
                <w:t>počet</w:t>
              </w:r>
              <w:del w:id="2464" w:author="Autor">
                <w:r w:rsidRPr="006D14E6" w:rsidDel="00E1406F">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ins w:id="2465" w:author="Autor"/>
                <w:rFonts w:ascii="Arial Narrow" w:hAnsi="Arial Narrow" w:cs="Arial"/>
                <w:sz w:val="16"/>
                <w:szCs w:val="16"/>
              </w:rPr>
            </w:pPr>
            <w:ins w:id="2466" w:author="Autor">
              <w:r w:rsidRPr="006D14E6">
                <w:rPr>
                  <w:rFonts w:ascii="Arial Narrow" w:hAnsi="Arial Narrow" w:cs="Arial"/>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ins w:id="2467" w:author="Autor"/>
                <w:rFonts w:ascii="Arial Narrow" w:hAnsi="Arial Narrow" w:cs="Arial"/>
                <w:sz w:val="16"/>
                <w:szCs w:val="16"/>
              </w:rPr>
            </w:pPr>
            <w:ins w:id="2468" w:author="Autor">
              <w:r w:rsidRPr="006D14E6">
                <w:rPr>
                  <w:rFonts w:ascii="Arial Narrow" w:hAnsi="Arial Narrow" w:cs="Arial"/>
                  <w:sz w:val="16"/>
                  <w:szCs w:val="16"/>
                </w:rPr>
                <w:t>Viac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ins w:id="2469" w:author="Autor"/>
                <w:rFonts w:ascii="Arial Narrow" w:hAnsi="Arial Narrow" w:cs="Arial"/>
                <w:sz w:val="16"/>
                <w:szCs w:val="16"/>
              </w:rPr>
            </w:pPr>
            <w:ins w:id="2470"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ins w:id="2471" w:author="Autor"/>
                <w:rFonts w:ascii="Arial Narrow" w:hAnsi="Arial Narrow" w:cs="Arial"/>
                <w:sz w:val="16"/>
                <w:szCs w:val="16"/>
              </w:rPr>
            </w:pPr>
            <w:ins w:id="2472"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45F88022" w:rsidR="0053072F" w:rsidRPr="006D14E6" w:rsidRDefault="0053072F" w:rsidP="0053072F">
            <w:pPr>
              <w:spacing w:after="0" w:line="240" w:lineRule="auto"/>
              <w:jc w:val="center"/>
              <w:rPr>
                <w:ins w:id="2473" w:author="Autor"/>
                <w:rFonts w:ascii="Arial Narrow" w:hAnsi="Arial Narrow" w:cs="Arial"/>
                <w:sz w:val="16"/>
                <w:szCs w:val="16"/>
              </w:rPr>
            </w:pPr>
            <w:ins w:id="2474" w:author="Autor">
              <w:del w:id="2475" w:author="Autor">
                <w:r w:rsidRPr="006D14E6" w:rsidDel="00EC051B">
                  <w:rPr>
                    <w:rFonts w:ascii="Arial Narrow" w:hAnsi="Arial Narrow" w:cs="Arial"/>
                    <w:sz w:val="16"/>
                    <w:szCs w:val="16"/>
                  </w:rPr>
                  <w:delText>12 496</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2071C644" w:rsidR="0053072F" w:rsidRPr="006D14E6" w:rsidRDefault="0053072F" w:rsidP="0053072F">
            <w:pPr>
              <w:spacing w:after="0" w:line="240" w:lineRule="auto"/>
              <w:jc w:val="center"/>
              <w:rPr>
                <w:ins w:id="2476" w:author="Autor"/>
                <w:rFonts w:ascii="Arial Narrow" w:hAnsi="Arial Narrow" w:cs="Arial"/>
                <w:sz w:val="16"/>
                <w:szCs w:val="16"/>
              </w:rPr>
            </w:pPr>
            <w:ins w:id="2477" w:author="Autor">
              <w:r w:rsidRPr="006D14E6">
                <w:rPr>
                  <w:rFonts w:ascii="Arial Narrow" w:hAnsi="Arial Narrow" w:cs="Arial"/>
                  <w:sz w:val="16"/>
                  <w:szCs w:val="16"/>
                </w:rPr>
                <w:t>štatistické odhady</w:t>
              </w:r>
              <w:del w:id="2478" w:author="Autor">
                <w:r w:rsidRPr="006D14E6" w:rsidDel="0053072F">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ins w:id="2479" w:author="Autor"/>
                <w:rFonts w:ascii="Arial Narrow" w:hAnsi="Arial Narrow" w:cs="Arial"/>
                <w:sz w:val="16"/>
                <w:szCs w:val="16"/>
              </w:rPr>
            </w:pPr>
            <w:ins w:id="2480" w:author="Autor">
              <w:r w:rsidRPr="006D14E6">
                <w:rPr>
                  <w:rFonts w:ascii="Arial Narrow" w:hAnsi="Arial Narrow" w:cs="Arial"/>
                  <w:sz w:val="16"/>
                  <w:szCs w:val="16"/>
                </w:rPr>
                <w:t>raz ročne</w:t>
              </w:r>
            </w:ins>
          </w:p>
        </w:tc>
      </w:tr>
      <w:tr w:rsidR="0053072F" w:rsidRPr="009A7A92" w14:paraId="222D4FE0" w14:textId="77777777" w:rsidTr="0053072F">
        <w:trPr>
          <w:ins w:id="2481"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1EAC9" w14:textId="23235680" w:rsidR="0053072F" w:rsidRDefault="0053072F" w:rsidP="0053072F">
            <w:pPr>
              <w:spacing w:after="0" w:line="240" w:lineRule="auto"/>
              <w:rPr>
                <w:ins w:id="2482" w:author="Autor"/>
                <w:rFonts w:ascii="Arial Narrow" w:eastAsia="Times New Roman" w:hAnsi="Arial Narrow" w:cs="Arial"/>
                <w:bCs/>
                <w:sz w:val="16"/>
                <w:szCs w:val="16"/>
              </w:rPr>
            </w:pPr>
            <w:ins w:id="2483" w:author="Autor">
              <w:del w:id="2484" w:author="Autor">
                <w:r w:rsidRPr="00522D59" w:rsidDel="00C77726">
                  <w:rPr>
                    <w:rFonts w:ascii="Arial Narrow" w:eastAsia="Times New Roman" w:hAnsi="Arial Narrow" w:cs="Arial"/>
                    <w:bCs/>
                    <w:sz w:val="16"/>
                    <w:szCs w:val="16"/>
                  </w:rPr>
                  <w:delText>O0329</w:delText>
                </w:r>
              </w:del>
            </w:ins>
          </w:p>
          <w:p w14:paraId="5A69E0AD" w14:textId="6F0CC01C" w:rsidR="00C77726" w:rsidRPr="001B0A48" w:rsidRDefault="00C77726" w:rsidP="0053072F">
            <w:pPr>
              <w:spacing w:after="0" w:line="240" w:lineRule="auto"/>
              <w:rPr>
                <w:ins w:id="2485" w:author="Autor"/>
                <w:rFonts w:ascii="Arial Narrow" w:eastAsia="Times New Roman" w:hAnsi="Arial Narrow" w:cs="Arial"/>
                <w:bCs/>
                <w:sz w:val="16"/>
                <w:szCs w:val="16"/>
              </w:rPr>
            </w:pPr>
            <w:ins w:id="2486" w:author="Autor">
              <w:r w:rsidRPr="00C77726">
                <w:rPr>
                  <w:rFonts w:ascii="Arial Narrow" w:eastAsia="Times New Roman" w:hAnsi="Arial Narrow" w:cs="Arial"/>
                  <w:bCs/>
                  <w:sz w:val="16"/>
                  <w:szCs w:val="16"/>
                </w:rPr>
                <w:t>CCO02</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1675D006" w:rsidR="0053072F" w:rsidRPr="001B0A48" w:rsidRDefault="0053072F" w:rsidP="00784192">
            <w:pPr>
              <w:spacing w:after="0" w:line="240" w:lineRule="auto"/>
              <w:rPr>
                <w:ins w:id="2487" w:author="Autor"/>
                <w:rFonts w:ascii="Arial Narrow" w:eastAsia="Times New Roman" w:hAnsi="Arial Narrow" w:cs="Arial"/>
                <w:bCs/>
                <w:sz w:val="16"/>
                <w:szCs w:val="16"/>
              </w:rPr>
            </w:pPr>
            <w:ins w:id="2488" w:author="Autor">
              <w:r>
                <w:rPr>
                  <w:rFonts w:ascii="Arial Narrow" w:eastAsia="Times New Roman" w:hAnsi="Arial Narrow" w:cs="Arial"/>
                  <w:bCs/>
                  <w:sz w:val="16"/>
                  <w:szCs w:val="16"/>
                </w:rPr>
                <w:t>P</w:t>
              </w:r>
              <w:del w:id="2489" w:author="Autor">
                <w:r w:rsidRPr="001B0A48" w:rsidDel="007C5408">
                  <w:rPr>
                    <w:rFonts w:ascii="Arial Narrow" w:eastAsia="Times New Roman" w:hAnsi="Arial Narrow" w:cs="Arial"/>
                    <w:bCs/>
                    <w:sz w:val="16"/>
                    <w:szCs w:val="16"/>
                  </w:rPr>
                  <w:delText>p</w:delText>
                </w:r>
              </w:del>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del w:id="2490" w:author="Autor">
                <w:r w:rsidR="00784192" w:rsidDel="00C57F98">
                  <w:rPr>
                    <w:rFonts w:ascii="Arial Narrow" w:eastAsia="Times New Roman" w:hAnsi="Arial Narrow" w:cs="Arial"/>
                    <w:bCs/>
                    <w:sz w:val="16"/>
                    <w:szCs w:val="16"/>
                  </w:rPr>
                  <w:delText xml:space="preserve"> </w:delText>
                </w:r>
                <w:r w:rsidRPr="001B0A48" w:rsidDel="00784192">
                  <w:rPr>
                    <w:rFonts w:ascii="Arial Narrow" w:eastAsia="Times New Roman" w:hAnsi="Arial Narrow" w:cs="Arial"/>
                    <w:bCs/>
                    <w:sz w:val="16"/>
                    <w:szCs w:val="16"/>
                  </w:rPr>
                  <w:delText>do</w:delText>
                </w:r>
              </w:del>
              <w:r w:rsidRPr="001B0A48">
                <w:rPr>
                  <w:rFonts w:ascii="Arial Narrow" w:eastAsia="Times New Roman" w:hAnsi="Arial Narrow" w:cs="Arial"/>
                  <w:bCs/>
                  <w:sz w:val="16"/>
                  <w:szCs w:val="16"/>
                </w:rPr>
                <w:t xml:space="preserve"> 18 rokov</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2AF7EAA0" w:rsidR="0053072F" w:rsidRPr="006D14E6" w:rsidRDefault="0053072F" w:rsidP="0053072F">
            <w:pPr>
              <w:spacing w:after="0" w:line="240" w:lineRule="auto"/>
              <w:jc w:val="center"/>
              <w:rPr>
                <w:ins w:id="2491" w:author="Autor"/>
                <w:rFonts w:ascii="Arial Narrow" w:hAnsi="Arial Narrow" w:cs="Arial"/>
                <w:sz w:val="16"/>
                <w:szCs w:val="16"/>
              </w:rPr>
            </w:pPr>
            <w:ins w:id="2492" w:author="Autor">
              <w:r w:rsidRPr="006D14E6">
                <w:rPr>
                  <w:rFonts w:ascii="Arial Narrow" w:hAnsi="Arial Narrow" w:cs="Arial"/>
                  <w:sz w:val="16"/>
                  <w:szCs w:val="16"/>
                </w:rPr>
                <w:t>počet</w:t>
              </w:r>
              <w:del w:id="2493" w:author="Autor">
                <w:r w:rsidRPr="006D14E6" w:rsidDel="00E1406F">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ins w:id="2494" w:author="Autor"/>
                <w:rFonts w:ascii="Arial Narrow" w:hAnsi="Arial Narrow" w:cs="Arial"/>
                <w:sz w:val="16"/>
                <w:szCs w:val="16"/>
              </w:rPr>
            </w:pPr>
            <w:ins w:id="2495" w:author="Autor">
              <w:r w:rsidRPr="006D14E6">
                <w:rPr>
                  <w:rFonts w:ascii="Arial Narrow" w:hAnsi="Arial Narrow" w:cs="Arial"/>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ins w:id="2496" w:author="Autor"/>
                <w:rFonts w:ascii="Arial Narrow" w:hAnsi="Arial Narrow" w:cs="Arial"/>
                <w:sz w:val="16"/>
                <w:szCs w:val="16"/>
              </w:rPr>
            </w:pPr>
            <w:ins w:id="2497" w:author="Autor">
              <w:r w:rsidRPr="006D14E6">
                <w:rPr>
                  <w:rFonts w:ascii="Arial Narrow" w:hAnsi="Arial Narrow" w:cs="Arial"/>
                  <w:sz w:val="16"/>
                  <w:szCs w:val="16"/>
                </w:rPr>
                <w:t>Menej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ins w:id="2498" w:author="Autor"/>
                <w:rFonts w:ascii="Arial Narrow" w:hAnsi="Arial Narrow" w:cs="Arial"/>
                <w:sz w:val="16"/>
                <w:szCs w:val="16"/>
              </w:rPr>
            </w:pPr>
            <w:ins w:id="2499"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ins w:id="2500" w:author="Autor"/>
                <w:rFonts w:ascii="Arial Narrow" w:hAnsi="Arial Narrow" w:cs="Arial"/>
                <w:sz w:val="16"/>
                <w:szCs w:val="16"/>
              </w:rPr>
            </w:pPr>
            <w:ins w:id="2501"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69587B68" w:rsidR="0053072F" w:rsidRPr="006D14E6" w:rsidRDefault="0053072F" w:rsidP="0053072F">
            <w:pPr>
              <w:spacing w:after="0" w:line="240" w:lineRule="auto"/>
              <w:jc w:val="center"/>
              <w:rPr>
                <w:ins w:id="2502" w:author="Autor"/>
                <w:rFonts w:ascii="Arial Narrow" w:hAnsi="Arial Narrow" w:cs="Arial"/>
                <w:sz w:val="16"/>
                <w:szCs w:val="16"/>
              </w:rPr>
            </w:pPr>
            <w:ins w:id="2503" w:author="Autor">
              <w:del w:id="2504" w:author="Autor">
                <w:r w:rsidRPr="006D14E6" w:rsidDel="00EC051B">
                  <w:rPr>
                    <w:rFonts w:ascii="Arial Narrow" w:hAnsi="Arial Narrow" w:cs="Arial"/>
                    <w:sz w:val="16"/>
                    <w:szCs w:val="16"/>
                  </w:rPr>
                  <w:delText>29 326</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7F83912" w:rsidR="0053072F" w:rsidRPr="006D14E6" w:rsidRDefault="0053072F" w:rsidP="0053072F">
            <w:pPr>
              <w:spacing w:after="0" w:line="240" w:lineRule="auto"/>
              <w:jc w:val="center"/>
              <w:rPr>
                <w:ins w:id="2505" w:author="Autor"/>
                <w:rFonts w:ascii="Arial Narrow" w:hAnsi="Arial Narrow" w:cs="Arial"/>
                <w:sz w:val="16"/>
                <w:szCs w:val="16"/>
              </w:rPr>
            </w:pPr>
            <w:ins w:id="2506" w:author="Autor">
              <w:r w:rsidRPr="006D14E6">
                <w:rPr>
                  <w:rFonts w:ascii="Arial Narrow" w:hAnsi="Arial Narrow" w:cs="Arial"/>
                  <w:sz w:val="16"/>
                  <w:szCs w:val="16"/>
                </w:rPr>
                <w:t>štatistické odhady</w:t>
              </w:r>
              <w:del w:id="2507" w:author="Autor">
                <w:r w:rsidRPr="006D14E6" w:rsidDel="0053072F">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ins w:id="2508" w:author="Autor"/>
                <w:rFonts w:ascii="Arial Narrow" w:hAnsi="Arial Narrow" w:cs="Arial"/>
                <w:sz w:val="16"/>
                <w:szCs w:val="16"/>
              </w:rPr>
            </w:pPr>
            <w:ins w:id="2509" w:author="Autor">
              <w:r w:rsidRPr="006D14E6">
                <w:rPr>
                  <w:rFonts w:ascii="Arial Narrow" w:hAnsi="Arial Narrow" w:cs="Arial"/>
                  <w:sz w:val="16"/>
                  <w:szCs w:val="16"/>
                </w:rPr>
                <w:t>raz ročne</w:t>
              </w:r>
            </w:ins>
          </w:p>
        </w:tc>
      </w:tr>
      <w:tr w:rsidR="0053072F" w:rsidRPr="009A7A92" w14:paraId="38C9DA62" w14:textId="77777777" w:rsidTr="0053072F">
        <w:trPr>
          <w:ins w:id="2510"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F592B" w14:textId="7BA3726F" w:rsidR="0053072F" w:rsidRDefault="0053072F" w:rsidP="0053072F">
            <w:pPr>
              <w:spacing w:after="0" w:line="240" w:lineRule="auto"/>
              <w:rPr>
                <w:ins w:id="2511" w:author="Autor"/>
                <w:rFonts w:ascii="Arial Narrow" w:eastAsia="Times New Roman" w:hAnsi="Arial Narrow" w:cs="Arial"/>
                <w:bCs/>
                <w:sz w:val="16"/>
                <w:szCs w:val="16"/>
              </w:rPr>
            </w:pPr>
            <w:ins w:id="2512" w:author="Autor">
              <w:del w:id="2513" w:author="Autor">
                <w:r w:rsidRPr="00522D59" w:rsidDel="00C77726">
                  <w:rPr>
                    <w:rFonts w:ascii="Arial Narrow" w:eastAsia="Times New Roman" w:hAnsi="Arial Narrow" w:cs="Arial"/>
                    <w:bCs/>
                    <w:sz w:val="16"/>
                    <w:szCs w:val="16"/>
                  </w:rPr>
                  <w:delText>O0329</w:delText>
                </w:r>
              </w:del>
            </w:ins>
          </w:p>
          <w:p w14:paraId="3F5E05A3" w14:textId="34DC73F7" w:rsidR="00C77726" w:rsidRPr="001B0A48" w:rsidRDefault="00C77726" w:rsidP="0053072F">
            <w:pPr>
              <w:spacing w:after="0" w:line="240" w:lineRule="auto"/>
              <w:rPr>
                <w:ins w:id="2514" w:author="Autor"/>
                <w:rFonts w:ascii="Arial Narrow" w:eastAsia="Times New Roman" w:hAnsi="Arial Narrow" w:cs="Arial"/>
                <w:bCs/>
                <w:sz w:val="16"/>
                <w:szCs w:val="16"/>
              </w:rPr>
            </w:pPr>
            <w:ins w:id="2515" w:author="Autor">
              <w:r w:rsidRPr="00C77726">
                <w:rPr>
                  <w:rFonts w:ascii="Arial Narrow" w:eastAsia="Times New Roman" w:hAnsi="Arial Narrow" w:cs="Arial"/>
                  <w:bCs/>
                  <w:sz w:val="16"/>
                  <w:szCs w:val="16"/>
                </w:rPr>
                <w:t>CCO02</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0E3693E4" w:rsidR="0053072F" w:rsidRPr="00BD6963" w:rsidRDefault="0053072F" w:rsidP="00784192">
            <w:pPr>
              <w:spacing w:after="0" w:line="240" w:lineRule="auto"/>
              <w:rPr>
                <w:ins w:id="2516" w:author="Autor"/>
                <w:rFonts w:ascii="Arial Narrow" w:hAnsi="Arial Narrow" w:cs="Arial"/>
                <w:sz w:val="16"/>
                <w:szCs w:val="16"/>
                <w:highlight w:val="yellow"/>
              </w:rPr>
            </w:pPr>
            <w:ins w:id="2517" w:author="Autor">
              <w:del w:id="2518" w:author="Autor">
                <w:r w:rsidRPr="001B0A48" w:rsidDel="007C5408">
                  <w:rPr>
                    <w:rFonts w:ascii="Arial Narrow" w:eastAsia="Times New Roman" w:hAnsi="Arial Narrow" w:cs="Arial"/>
                    <w:bCs/>
                    <w:sz w:val="16"/>
                    <w:szCs w:val="16"/>
                  </w:rPr>
                  <w:delText>p</w:delText>
                </w:r>
              </w:del>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del w:id="2519" w:author="Autor">
                <w:r w:rsidR="00784192" w:rsidDel="00C57F98">
                  <w:rPr>
                    <w:rFonts w:ascii="Arial Narrow" w:eastAsia="Times New Roman" w:hAnsi="Arial Narrow" w:cs="Arial"/>
                    <w:bCs/>
                    <w:sz w:val="16"/>
                    <w:szCs w:val="16"/>
                  </w:rPr>
                  <w:delText xml:space="preserve"> </w:delText>
                </w:r>
                <w:r w:rsidRPr="001B0A48" w:rsidDel="00784192">
                  <w:rPr>
                    <w:rFonts w:ascii="Arial Narrow" w:eastAsia="Times New Roman" w:hAnsi="Arial Narrow" w:cs="Arial"/>
                    <w:bCs/>
                    <w:sz w:val="16"/>
                    <w:szCs w:val="16"/>
                  </w:rPr>
                  <w:delText>do</w:delText>
                </w:r>
              </w:del>
              <w:r w:rsidRPr="001B0A48">
                <w:rPr>
                  <w:rFonts w:ascii="Arial Narrow" w:eastAsia="Times New Roman" w:hAnsi="Arial Narrow" w:cs="Arial"/>
                  <w:bCs/>
                  <w:sz w:val="16"/>
                  <w:szCs w:val="16"/>
                </w:rPr>
                <w:t xml:space="preserve"> 18 rokov</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4744EDCF" w:rsidR="0053072F" w:rsidRPr="006D14E6" w:rsidRDefault="0053072F" w:rsidP="0053072F">
            <w:pPr>
              <w:spacing w:after="0" w:line="240" w:lineRule="auto"/>
              <w:jc w:val="center"/>
              <w:rPr>
                <w:ins w:id="2520" w:author="Autor"/>
                <w:rFonts w:ascii="Arial Narrow" w:hAnsi="Arial Narrow" w:cs="Arial"/>
                <w:sz w:val="16"/>
                <w:szCs w:val="16"/>
              </w:rPr>
            </w:pPr>
            <w:ins w:id="2521" w:author="Autor">
              <w:r w:rsidRPr="006D14E6">
                <w:rPr>
                  <w:rFonts w:ascii="Arial Narrow" w:hAnsi="Arial Narrow" w:cs="Arial"/>
                  <w:sz w:val="16"/>
                  <w:szCs w:val="16"/>
                </w:rPr>
                <w:t>počet</w:t>
              </w:r>
              <w:del w:id="2522" w:author="Autor">
                <w:r w:rsidRPr="006D14E6" w:rsidDel="00E1406F">
                  <w:rPr>
                    <w:rFonts w:ascii="Arial Narrow" w:hAnsi="Arial Narrow" w:cs="Arial"/>
                    <w:sz w:val="16"/>
                    <w:szCs w:val="16"/>
                  </w:rPr>
                  <w:delText>osoby</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ins w:id="2523" w:author="Autor"/>
                <w:rFonts w:ascii="Arial Narrow" w:hAnsi="Arial Narrow" w:cs="Arial"/>
                <w:sz w:val="16"/>
                <w:szCs w:val="16"/>
              </w:rPr>
            </w:pPr>
            <w:ins w:id="2524" w:author="Autor">
              <w:r w:rsidRPr="006D14E6">
                <w:rPr>
                  <w:rFonts w:ascii="Arial Narrow" w:hAnsi="Arial Narrow" w:cs="Arial"/>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ins w:id="2525" w:author="Autor"/>
                <w:rFonts w:ascii="Arial Narrow" w:hAnsi="Arial Narrow" w:cs="Arial"/>
                <w:sz w:val="16"/>
                <w:szCs w:val="16"/>
              </w:rPr>
            </w:pPr>
            <w:ins w:id="2526" w:author="Autor">
              <w:r w:rsidRPr="006D14E6">
                <w:rPr>
                  <w:rFonts w:ascii="Arial Narrow" w:hAnsi="Arial Narrow" w:cs="Arial"/>
                  <w:sz w:val="16"/>
                  <w:szCs w:val="16"/>
                </w:rPr>
                <w:t>Viac rozvinutý región</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ins w:id="2527" w:author="Autor"/>
                <w:rFonts w:ascii="Arial Narrow" w:hAnsi="Arial Narrow" w:cs="Arial"/>
                <w:sz w:val="16"/>
                <w:szCs w:val="16"/>
              </w:rPr>
            </w:pPr>
            <w:ins w:id="2528"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ins w:id="2529" w:author="Autor"/>
                <w:rFonts w:ascii="Arial Narrow" w:hAnsi="Arial Narrow" w:cs="Arial"/>
                <w:sz w:val="16"/>
                <w:szCs w:val="16"/>
              </w:rPr>
            </w:pPr>
            <w:ins w:id="2530"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02832392" w:rsidR="0053072F" w:rsidRPr="006D14E6" w:rsidRDefault="0053072F" w:rsidP="0053072F">
            <w:pPr>
              <w:spacing w:after="0" w:line="240" w:lineRule="auto"/>
              <w:jc w:val="center"/>
              <w:rPr>
                <w:ins w:id="2531" w:author="Autor"/>
                <w:rFonts w:ascii="Arial Narrow" w:hAnsi="Arial Narrow" w:cs="Arial"/>
                <w:sz w:val="16"/>
                <w:szCs w:val="16"/>
              </w:rPr>
            </w:pPr>
            <w:ins w:id="2532" w:author="Autor">
              <w:del w:id="2533" w:author="Autor">
                <w:r w:rsidRPr="006D14E6" w:rsidDel="00EC051B">
                  <w:rPr>
                    <w:rFonts w:ascii="Arial Narrow" w:hAnsi="Arial Narrow" w:cs="Arial"/>
                    <w:sz w:val="16"/>
                    <w:szCs w:val="16"/>
                  </w:rPr>
                  <w:delText>4 088</w:delText>
                </w:r>
              </w:del>
            </w:ins>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47BDD428" w:rsidR="0053072F" w:rsidRPr="006D14E6" w:rsidRDefault="0053072F" w:rsidP="0053072F">
            <w:pPr>
              <w:spacing w:after="0" w:line="240" w:lineRule="auto"/>
              <w:jc w:val="center"/>
              <w:rPr>
                <w:ins w:id="2534" w:author="Autor"/>
                <w:rFonts w:ascii="Arial Narrow" w:hAnsi="Arial Narrow" w:cs="Arial"/>
                <w:sz w:val="16"/>
                <w:szCs w:val="16"/>
              </w:rPr>
            </w:pPr>
            <w:ins w:id="2535" w:author="Autor">
              <w:r w:rsidRPr="006D14E6">
                <w:rPr>
                  <w:rFonts w:ascii="Arial Narrow" w:hAnsi="Arial Narrow" w:cs="Arial"/>
                  <w:sz w:val="16"/>
                  <w:szCs w:val="16"/>
                </w:rPr>
                <w:t>štatistické odhady</w:t>
              </w:r>
              <w:del w:id="2536" w:author="Autor">
                <w:r w:rsidRPr="006D14E6" w:rsidDel="0053072F">
                  <w:rPr>
                    <w:rFonts w:ascii="Arial Narrow" w:hAnsi="Arial Narrow" w:cs="Arial"/>
                    <w:sz w:val="16"/>
                    <w:szCs w:val="16"/>
                  </w:rPr>
                  <w:delText>MV SR</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ins w:id="2537" w:author="Autor"/>
                <w:rFonts w:ascii="Arial Narrow" w:hAnsi="Arial Narrow" w:cs="Arial"/>
                <w:sz w:val="16"/>
                <w:szCs w:val="16"/>
              </w:rPr>
            </w:pPr>
            <w:ins w:id="2538" w:author="Autor">
              <w:r w:rsidRPr="006D14E6">
                <w:rPr>
                  <w:rFonts w:ascii="Arial Narrow" w:hAnsi="Arial Narrow" w:cs="Arial"/>
                  <w:sz w:val="16"/>
                  <w:szCs w:val="16"/>
                </w:rPr>
                <w:t>raz ročne</w:t>
              </w:r>
            </w:ins>
          </w:p>
        </w:tc>
      </w:tr>
    </w:tbl>
    <w:p w14:paraId="1173C1BC" w14:textId="77777777" w:rsidR="00422FBB" w:rsidRDefault="00422FBB" w:rsidP="00E25DC5">
      <w:pPr>
        <w:jc w:val="both"/>
        <w:rPr>
          <w:ins w:id="2539" w:author="Autor"/>
          <w:rFonts w:ascii="Arial" w:hAnsi="Arial" w:cs="Arial"/>
        </w:rPr>
      </w:pPr>
    </w:p>
    <w:p w14:paraId="79AA7743" w14:textId="749ED9D8" w:rsidR="00126C30" w:rsidRPr="007304B6" w:rsidRDefault="00126C30" w:rsidP="00126C30">
      <w:pPr>
        <w:rPr>
          <w:ins w:id="2540" w:author="Autor"/>
          <w:rStyle w:val="Zvraznenie"/>
          <w:rFonts w:ascii="Arial" w:hAnsi="Arial" w:cs="Arial"/>
        </w:rPr>
      </w:pPr>
      <w:ins w:id="2541" w:author="Autor">
        <w:r w:rsidRPr="007304B6">
          <w:rPr>
            <w:rStyle w:val="Siln"/>
            <w:rFonts w:ascii="Arial" w:hAnsi="Arial" w:cs="Arial"/>
          </w:rPr>
          <w:t xml:space="preserve">Tabuľka č. </w:t>
        </w:r>
        <w:r>
          <w:rPr>
            <w:rStyle w:val="Siln"/>
            <w:rFonts w:ascii="Arial" w:hAnsi="Arial" w:cs="Arial"/>
          </w:rPr>
          <w:t>58</w:t>
        </w:r>
        <w:r w:rsidRPr="007304B6">
          <w:rPr>
            <w:rStyle w:val="Zvraznenie"/>
            <w:rFonts w:ascii="Arial" w:hAnsi="Arial" w:cs="Arial"/>
          </w:rPr>
          <w:t xml:space="preserve"> Výkonnostný rámec prioritnej osi </w:t>
        </w:r>
      </w:ins>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ins w:id="2542" w:author="Autor"/>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ins w:id="2543" w:author="Autor"/>
                <w:rFonts w:ascii="Arial Narrow" w:eastAsia="Times New Roman" w:hAnsi="Arial Narrow" w:cs="Arial"/>
                <w:b/>
                <w:bCs/>
                <w:sz w:val="15"/>
                <w:szCs w:val="15"/>
              </w:rPr>
            </w:pPr>
            <w:ins w:id="2544" w:author="Autor">
              <w:r w:rsidRPr="007304B6">
                <w:rPr>
                  <w:rFonts w:ascii="Arial Narrow" w:eastAsia="Times New Roman" w:hAnsi="Arial Narrow" w:cs="Arial"/>
                  <w:b/>
                  <w:bCs/>
                  <w:sz w:val="15"/>
                  <w:szCs w:val="15"/>
                </w:rPr>
                <w:t>Prioritná</w:t>
              </w:r>
            </w:ins>
          </w:p>
          <w:p w14:paraId="0541D32E" w14:textId="77777777" w:rsidR="00126C30" w:rsidRPr="007304B6" w:rsidRDefault="00126C30" w:rsidP="00126C30">
            <w:pPr>
              <w:spacing w:after="0" w:line="240" w:lineRule="auto"/>
              <w:jc w:val="center"/>
              <w:rPr>
                <w:ins w:id="2545" w:author="Autor"/>
                <w:rFonts w:ascii="Arial Narrow" w:eastAsia="Times New Roman" w:hAnsi="Arial Narrow" w:cs="Arial"/>
                <w:b/>
                <w:bCs/>
                <w:sz w:val="15"/>
                <w:szCs w:val="15"/>
              </w:rPr>
            </w:pPr>
            <w:ins w:id="2546" w:author="Autor">
              <w:r w:rsidRPr="007304B6">
                <w:rPr>
                  <w:rFonts w:ascii="Arial Narrow" w:eastAsia="Times New Roman" w:hAnsi="Arial Narrow" w:cs="Arial"/>
                  <w:b/>
                  <w:bCs/>
                  <w:sz w:val="15"/>
                  <w:szCs w:val="15"/>
                </w:rPr>
                <w:t>os</w:t>
              </w:r>
            </w:ins>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ins w:id="2547" w:author="Autor"/>
                <w:rFonts w:ascii="Arial Narrow" w:eastAsia="Times New Roman" w:hAnsi="Arial Narrow" w:cs="Arial"/>
                <w:b/>
                <w:bCs/>
                <w:sz w:val="15"/>
                <w:szCs w:val="15"/>
              </w:rPr>
            </w:pPr>
            <w:ins w:id="2548" w:author="Autor">
              <w:r w:rsidRPr="007304B6">
                <w:rPr>
                  <w:rFonts w:ascii="Arial Narrow" w:eastAsia="Times New Roman" w:hAnsi="Arial Narrow" w:cs="Arial"/>
                  <w:b/>
                  <w:bCs/>
                  <w:sz w:val="15"/>
                  <w:szCs w:val="15"/>
                </w:rPr>
                <w:t>Druh ukazovateľa</w:t>
              </w:r>
            </w:ins>
          </w:p>
          <w:p w14:paraId="025CED6A" w14:textId="77777777" w:rsidR="00126C30" w:rsidRPr="007304B6" w:rsidRDefault="00126C30" w:rsidP="00126C30">
            <w:pPr>
              <w:spacing w:before="60" w:after="0" w:line="240" w:lineRule="auto"/>
              <w:jc w:val="center"/>
              <w:rPr>
                <w:ins w:id="2549" w:author="Autor"/>
                <w:rFonts w:ascii="Arial Narrow" w:eastAsia="Times New Roman" w:hAnsi="Arial Narrow" w:cs="Arial"/>
                <w:b/>
                <w:bCs/>
                <w:sz w:val="15"/>
                <w:szCs w:val="15"/>
              </w:rPr>
            </w:pPr>
            <w:ins w:id="2550" w:author="Autor">
              <w:r w:rsidRPr="007304B6">
                <w:rPr>
                  <w:rFonts w:ascii="Arial Narrow" w:eastAsia="Times New Roman" w:hAnsi="Arial Narrow" w:cs="Arial"/>
                  <w:b/>
                  <w:bCs/>
                  <w:sz w:val="15"/>
                  <w:szCs w:val="15"/>
                </w:rPr>
                <w:t>Implementačný  pokrok, finančný, výstupový alebo výsledkový ukazovateľ</w:t>
              </w:r>
            </w:ins>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ins w:id="2551" w:author="Autor"/>
                <w:rFonts w:ascii="Arial Narrow" w:eastAsia="Times New Roman" w:hAnsi="Arial Narrow" w:cs="Arial"/>
                <w:b/>
                <w:bCs/>
                <w:sz w:val="15"/>
                <w:szCs w:val="15"/>
              </w:rPr>
            </w:pPr>
            <w:ins w:id="2552" w:author="Autor">
              <w:r w:rsidRPr="007304B6">
                <w:rPr>
                  <w:rFonts w:ascii="Arial Narrow" w:eastAsia="Times New Roman" w:hAnsi="Arial Narrow" w:cs="Arial"/>
                  <w:b/>
                  <w:bCs/>
                  <w:sz w:val="15"/>
                  <w:szCs w:val="15"/>
                </w:rPr>
                <w:t>ID</w:t>
              </w:r>
            </w:ins>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ins w:id="2553" w:author="Autor"/>
                <w:rFonts w:ascii="Arial Narrow" w:eastAsia="Times New Roman" w:hAnsi="Arial Narrow" w:cs="Arial"/>
                <w:b/>
                <w:bCs/>
                <w:sz w:val="15"/>
                <w:szCs w:val="15"/>
              </w:rPr>
            </w:pPr>
            <w:ins w:id="2554" w:author="Autor">
              <w:r w:rsidRPr="007304B6">
                <w:rPr>
                  <w:rFonts w:ascii="Arial Narrow" w:eastAsia="Times New Roman" w:hAnsi="Arial Narrow" w:cs="Arial"/>
                  <w:b/>
                  <w:bCs/>
                  <w:sz w:val="15"/>
                  <w:szCs w:val="15"/>
                </w:rPr>
                <w:t>Ukazovateľ alebo kľúčový implementačný krok</w:t>
              </w:r>
            </w:ins>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ins w:id="2555" w:author="Autor"/>
                <w:rFonts w:ascii="Arial Narrow" w:eastAsia="Times New Roman" w:hAnsi="Arial Narrow" w:cs="Arial"/>
                <w:b/>
                <w:bCs/>
                <w:sz w:val="15"/>
                <w:szCs w:val="15"/>
              </w:rPr>
            </w:pPr>
            <w:ins w:id="2556" w:author="Auto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ins>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ins w:id="2557" w:author="Autor"/>
                <w:rFonts w:ascii="Arial Narrow" w:eastAsia="Times New Roman" w:hAnsi="Arial Narrow" w:cs="Arial"/>
                <w:b/>
                <w:bCs/>
                <w:sz w:val="15"/>
                <w:szCs w:val="15"/>
              </w:rPr>
            </w:pPr>
            <w:ins w:id="2558" w:author="Autor">
              <w:r w:rsidRPr="007304B6">
                <w:rPr>
                  <w:rFonts w:ascii="Arial Narrow" w:eastAsia="Times New Roman" w:hAnsi="Arial Narrow" w:cs="Arial"/>
                  <w:b/>
                  <w:bCs/>
                  <w:sz w:val="15"/>
                  <w:szCs w:val="15"/>
                </w:rPr>
                <w:t>Fond</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ins w:id="2559" w:author="Autor"/>
                <w:rFonts w:ascii="Arial Narrow" w:eastAsia="Times New Roman" w:hAnsi="Arial Narrow" w:cs="Arial"/>
                <w:b/>
                <w:bCs/>
                <w:sz w:val="15"/>
                <w:szCs w:val="15"/>
              </w:rPr>
            </w:pPr>
            <w:ins w:id="2560" w:author="Autor">
              <w:r w:rsidRPr="007304B6">
                <w:rPr>
                  <w:rFonts w:ascii="Arial Narrow" w:eastAsia="Times New Roman" w:hAnsi="Arial Narrow" w:cs="Arial"/>
                  <w:b/>
                  <w:bCs/>
                  <w:sz w:val="15"/>
                  <w:szCs w:val="15"/>
                </w:rPr>
                <w:t>Kategória regiónov</w:t>
              </w:r>
            </w:ins>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ins w:id="2561" w:author="Autor"/>
                <w:rFonts w:ascii="Arial Narrow" w:eastAsia="Times New Roman" w:hAnsi="Arial Narrow" w:cs="Arial"/>
                <w:b/>
                <w:bCs/>
                <w:sz w:val="15"/>
                <w:szCs w:val="15"/>
              </w:rPr>
            </w:pPr>
            <w:ins w:id="2562" w:author="Autor">
              <w:r w:rsidRPr="007304B6">
                <w:rPr>
                  <w:rFonts w:ascii="Arial Narrow" w:eastAsia="Times New Roman" w:hAnsi="Arial Narrow" w:cs="Arial"/>
                  <w:b/>
                  <w:bCs/>
                  <w:sz w:val="15"/>
                  <w:szCs w:val="15"/>
                </w:rPr>
                <w:t>Končený cieľ (2023)</w:t>
              </w:r>
            </w:ins>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ins w:id="2563" w:author="Autor"/>
                <w:rFonts w:ascii="Arial Narrow" w:eastAsia="Times New Roman" w:hAnsi="Arial Narrow" w:cs="Arial"/>
                <w:b/>
                <w:bCs/>
                <w:sz w:val="15"/>
                <w:szCs w:val="15"/>
              </w:rPr>
            </w:pPr>
            <w:ins w:id="2564" w:author="Autor">
              <w:r w:rsidRPr="007304B6">
                <w:rPr>
                  <w:rFonts w:ascii="Arial Narrow" w:eastAsia="Times New Roman" w:hAnsi="Arial Narrow" w:cs="Arial"/>
                  <w:b/>
                  <w:bCs/>
                  <w:sz w:val="15"/>
                  <w:szCs w:val="15"/>
                </w:rPr>
                <w:t>Zdroj údajov</w:t>
              </w:r>
            </w:ins>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ins w:id="2565" w:author="Autor"/>
                <w:rFonts w:ascii="Arial Narrow" w:eastAsia="Times New Roman" w:hAnsi="Arial Narrow" w:cs="Arial"/>
                <w:b/>
                <w:bCs/>
                <w:sz w:val="15"/>
                <w:szCs w:val="15"/>
              </w:rPr>
            </w:pPr>
            <w:ins w:id="2566" w:author="Auto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ins>
          </w:p>
        </w:tc>
      </w:tr>
      <w:tr w:rsidR="00126C30" w:rsidRPr="007304B6" w14:paraId="6E14956F" w14:textId="77777777" w:rsidTr="00126C30">
        <w:trPr>
          <w:ins w:id="2567" w:author="Autor"/>
        </w:trPr>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ins w:id="2568"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ins w:id="2569" w:author="Auto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ins w:id="2570" w:author="Auto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ins w:id="2571" w:author="Auto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ins w:id="2572" w:author="Auto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ins w:id="2573"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ins w:id="2574" w:author="Auto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ins w:id="2575" w:author="Autor"/>
                <w:rFonts w:ascii="Arial Narrow" w:eastAsia="Times New Roman" w:hAnsi="Arial Narrow" w:cs="Arial"/>
                <w:b/>
                <w:bCs/>
                <w:sz w:val="16"/>
                <w:szCs w:val="16"/>
              </w:rPr>
            </w:pPr>
            <w:ins w:id="2576" w:author="Autor">
              <w:r w:rsidRPr="007304B6">
                <w:rPr>
                  <w:rFonts w:ascii="Arial Narrow" w:eastAsia="Times New Roman" w:hAnsi="Arial Narrow" w:cs="Arial"/>
                  <w:b/>
                  <w:bCs/>
                  <w:sz w:val="16"/>
                  <w:szCs w:val="16"/>
                </w:rPr>
                <w:t>M</w:t>
              </w:r>
            </w:ins>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ins w:id="2577" w:author="Autor"/>
                <w:rFonts w:ascii="Arial Narrow" w:eastAsia="Times New Roman" w:hAnsi="Arial Narrow" w:cs="Arial"/>
                <w:b/>
                <w:bCs/>
                <w:sz w:val="16"/>
                <w:szCs w:val="16"/>
              </w:rPr>
            </w:pPr>
            <w:ins w:id="2578" w:author="Autor">
              <w:r w:rsidRPr="007304B6">
                <w:rPr>
                  <w:rFonts w:ascii="Arial Narrow" w:eastAsia="Times New Roman" w:hAnsi="Arial Narrow" w:cs="Arial"/>
                  <w:b/>
                  <w:bCs/>
                  <w:sz w:val="16"/>
                  <w:szCs w:val="16"/>
                </w:rPr>
                <w:t>Ž</w:t>
              </w:r>
            </w:ins>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ins w:id="2579" w:author="Autor"/>
                <w:rFonts w:ascii="Arial Narrow" w:eastAsia="Times New Roman" w:hAnsi="Arial Narrow" w:cs="Arial"/>
                <w:b/>
                <w:bCs/>
                <w:sz w:val="16"/>
                <w:szCs w:val="16"/>
              </w:rPr>
            </w:pPr>
            <w:ins w:id="2580" w:author="Autor">
              <w:r w:rsidRPr="007304B6">
                <w:rPr>
                  <w:rFonts w:ascii="Arial Narrow" w:eastAsia="Times New Roman" w:hAnsi="Arial Narrow" w:cs="Arial"/>
                  <w:b/>
                  <w:bCs/>
                  <w:sz w:val="16"/>
                  <w:szCs w:val="16"/>
                </w:rPr>
                <w:t>MaŽ</w:t>
              </w:r>
            </w:ins>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ins w:id="2581"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ins w:id="2582" w:author="Autor"/>
                <w:rFonts w:ascii="Arial Narrow" w:eastAsia="Times New Roman" w:hAnsi="Arial Narrow" w:cs="Arial"/>
                <w:b/>
                <w:bCs/>
                <w:sz w:val="16"/>
                <w:szCs w:val="16"/>
              </w:rPr>
            </w:pPr>
          </w:p>
        </w:tc>
      </w:tr>
      <w:tr w:rsidR="00126C30" w:rsidRPr="007304B6" w14:paraId="7A72F083" w14:textId="77777777" w:rsidTr="00126C30">
        <w:trPr>
          <w:ins w:id="2583" w:author="Autor"/>
        </w:trPr>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ins w:id="2584" w:author="Autor"/>
                <w:rFonts w:ascii="Arial Narrow" w:eastAsia="Times New Roman" w:hAnsi="Arial Narrow" w:cs="Arial"/>
                <w:b/>
                <w:bCs/>
                <w:sz w:val="16"/>
                <w:szCs w:val="16"/>
              </w:rPr>
            </w:pPr>
            <w:ins w:id="2585" w:author="Autor">
              <w:r>
                <w:rPr>
                  <w:rFonts w:ascii="Arial Narrow" w:eastAsia="Times New Roman" w:hAnsi="Arial Narrow" w:cs="Arial"/>
                  <w:b/>
                  <w:bCs/>
                  <w:sz w:val="16"/>
                  <w:szCs w:val="16"/>
                </w:rPr>
                <w:t>9</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ins w:id="2586" w:author="Autor"/>
                <w:rFonts w:ascii="Arial Narrow" w:eastAsia="Times New Roman" w:hAnsi="Arial Narrow" w:cs="Arial"/>
                <w:b/>
                <w:bCs/>
                <w:sz w:val="16"/>
                <w:szCs w:val="16"/>
              </w:rPr>
            </w:pPr>
            <w:ins w:id="2587" w:author="Autor">
              <w:r w:rsidRPr="007304B6">
                <w:rPr>
                  <w:rFonts w:ascii="Arial Narrow" w:eastAsia="Times New Roman" w:hAnsi="Arial Narrow" w:cs="Arial"/>
                  <w:b/>
                  <w:bCs/>
                  <w:sz w:val="16"/>
                  <w:szCs w:val="16"/>
                </w:rPr>
                <w:t>Finančný</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ins w:id="2588" w:author="Autor"/>
                <w:rFonts w:ascii="Arial Narrow" w:eastAsia="Times New Roman" w:hAnsi="Arial Narrow" w:cs="Arial"/>
                <w:bCs/>
                <w:sz w:val="16"/>
                <w:szCs w:val="16"/>
              </w:rPr>
            </w:pPr>
            <w:ins w:id="2589" w:author="Autor">
              <w:r w:rsidRPr="007304B6">
                <w:rPr>
                  <w:rFonts w:ascii="Arial Narrow" w:eastAsia="Times New Roman" w:hAnsi="Arial Narrow" w:cs="Arial"/>
                  <w:bCs/>
                  <w:sz w:val="16"/>
                  <w:szCs w:val="16"/>
                </w:rPr>
                <w:t>F0002</w:t>
              </w:r>
            </w:ins>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ins w:id="2590" w:author="Autor"/>
                <w:rFonts w:ascii="Arial Narrow" w:hAnsi="Arial Narrow" w:cs="Arial"/>
                <w:sz w:val="16"/>
                <w:szCs w:val="16"/>
              </w:rPr>
            </w:pPr>
            <w:ins w:id="2591"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ins w:id="2592" w:author="Autor"/>
                <w:rFonts w:ascii="Arial Narrow" w:hAnsi="Arial Narrow" w:cs="Arial"/>
                <w:sz w:val="16"/>
                <w:szCs w:val="16"/>
              </w:rPr>
            </w:pPr>
            <w:ins w:id="2593" w:author="Autor">
              <w:r w:rsidRPr="007304B6">
                <w:rPr>
                  <w:rFonts w:ascii="Arial Narrow" w:hAnsi="Arial Narrow" w:cs="Arial"/>
                  <w:sz w:val="16"/>
                  <w:szCs w:val="16"/>
                </w:rPr>
                <w:t>EUR</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ins w:id="2594" w:author="Autor"/>
                <w:rFonts w:ascii="Arial Narrow" w:hAnsi="Arial Narrow" w:cs="Arial"/>
                <w:sz w:val="16"/>
                <w:szCs w:val="16"/>
              </w:rPr>
            </w:pPr>
            <w:ins w:id="2595" w:author="Autor">
              <w:r w:rsidRPr="007304B6">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ins w:id="2596" w:author="Autor"/>
                <w:rFonts w:ascii="Arial Narrow" w:hAnsi="Arial Narrow" w:cs="Arial"/>
                <w:sz w:val="16"/>
                <w:szCs w:val="16"/>
              </w:rPr>
            </w:pPr>
            <w:ins w:id="2597" w:author="Autor">
              <w:r w:rsidRPr="007304B6">
                <w:rPr>
                  <w:rFonts w:ascii="Arial Narrow" w:hAnsi="Arial Narrow" w:cs="Arial"/>
                  <w:sz w:val="16"/>
                  <w:szCs w:val="16"/>
                </w:rPr>
                <w:t>Menej rozvinutý región</w:t>
              </w:r>
            </w:ins>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ins w:id="2598" w:author="Autor"/>
                <w:rFonts w:ascii="Arial Narrow" w:hAnsi="Arial Narrow" w:cs="Arial"/>
                <w:sz w:val="16"/>
                <w:szCs w:val="16"/>
              </w:rPr>
            </w:pPr>
            <w:ins w:id="2599" w:author="Autor">
              <w:r w:rsidRPr="007304B6">
                <w:rPr>
                  <w:rFonts w:ascii="Arial Narrow" w:hAnsi="Arial Narrow" w:cs="Arial"/>
                  <w:sz w:val="16"/>
                  <w:szCs w:val="16"/>
                </w:rPr>
                <w:t>N/A</w:t>
              </w:r>
            </w:ins>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ins w:id="2600" w:author="Autor"/>
                <w:rFonts w:ascii="Arial Narrow" w:hAnsi="Arial Narrow" w:cs="Arial"/>
                <w:sz w:val="16"/>
                <w:szCs w:val="16"/>
              </w:rPr>
            </w:pPr>
            <w:ins w:id="2601" w:author="Autor">
              <w:r w:rsidRPr="007304B6">
                <w:rPr>
                  <w:rFonts w:ascii="Arial Narrow" w:hAnsi="Arial Narrow" w:cs="Arial"/>
                  <w:sz w:val="16"/>
                  <w:szCs w:val="16"/>
                </w:rPr>
                <w:t>N/A</w:t>
              </w:r>
            </w:ins>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ins w:id="2602" w:author="Autor"/>
                <w:rFonts w:ascii="Arial Narrow" w:hAnsi="Arial Narrow" w:cs="Arial"/>
                <w:sz w:val="16"/>
                <w:szCs w:val="16"/>
              </w:rPr>
            </w:pPr>
            <w:ins w:id="2603" w:author="Autor">
              <w:r>
                <w:rPr>
                  <w:rFonts w:ascii="Arial Narrow" w:hAnsi="Arial Narrow" w:cs="Arial"/>
                  <w:sz w:val="16"/>
                  <w:szCs w:val="16"/>
                </w:rPr>
                <w:t>236 830 444</w:t>
              </w:r>
              <w:r w:rsidRPr="007304B6">
                <w:rPr>
                  <w:rFonts w:ascii="Arial Narrow" w:hAnsi="Arial Narrow" w:cs="Arial"/>
                  <w:sz w:val="16"/>
                  <w:szCs w:val="16"/>
                </w:rPr>
                <w:t> </w:t>
              </w:r>
            </w:ins>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ins w:id="2604" w:author="Autor"/>
                <w:rFonts w:ascii="Arial Narrow" w:hAnsi="Arial Narrow" w:cs="Arial"/>
                <w:sz w:val="16"/>
                <w:szCs w:val="16"/>
              </w:rPr>
            </w:pPr>
            <w:ins w:id="2605" w:author="Autor">
              <w:r w:rsidRPr="007304B6">
                <w:rPr>
                  <w:rFonts w:ascii="Arial Narrow" w:hAnsi="Arial Narrow" w:cs="Arial"/>
                  <w:sz w:val="16"/>
                  <w:szCs w:val="16"/>
                </w:rPr>
                <w:t>ITMS</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ins w:id="2606" w:author="Autor"/>
                <w:rFonts w:ascii="Arial Narrow" w:hAnsi="Arial Narrow" w:cs="Arial"/>
                <w:sz w:val="16"/>
                <w:szCs w:val="16"/>
              </w:rPr>
            </w:pPr>
          </w:p>
        </w:tc>
      </w:tr>
      <w:tr w:rsidR="00126C30" w:rsidRPr="007304B6" w14:paraId="5986578E" w14:textId="77777777" w:rsidTr="00126C30">
        <w:trPr>
          <w:ins w:id="2607" w:author="Autor"/>
        </w:trPr>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ins w:id="2608" w:author="Autor"/>
                <w:rFonts w:ascii="Arial Narrow" w:eastAsia="Times New Roman" w:hAnsi="Arial Narrow" w:cs="Arial"/>
                <w:b/>
                <w:bCs/>
                <w:sz w:val="16"/>
                <w:szCs w:val="16"/>
              </w:rPr>
            </w:pPr>
            <w:ins w:id="2609" w:author="Autor">
              <w:r>
                <w:rPr>
                  <w:rFonts w:ascii="Arial Narrow" w:eastAsia="Times New Roman" w:hAnsi="Arial Narrow" w:cs="Arial"/>
                  <w:b/>
                  <w:bCs/>
                  <w:sz w:val="16"/>
                  <w:szCs w:val="16"/>
                </w:rPr>
                <w:t>9</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ins w:id="2610" w:author="Autor"/>
                <w:rFonts w:ascii="Arial Narrow" w:eastAsia="Times New Roman" w:hAnsi="Arial Narrow" w:cs="Arial"/>
                <w:b/>
                <w:bCs/>
                <w:sz w:val="16"/>
                <w:szCs w:val="16"/>
              </w:rPr>
            </w:pPr>
            <w:ins w:id="2611" w:author="Autor">
              <w:r w:rsidRPr="007304B6">
                <w:rPr>
                  <w:rFonts w:ascii="Arial Narrow" w:eastAsia="Times New Roman" w:hAnsi="Arial Narrow" w:cs="Arial"/>
                  <w:b/>
                  <w:bCs/>
                  <w:sz w:val="16"/>
                  <w:szCs w:val="16"/>
                </w:rPr>
                <w:t>Finančný</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ins w:id="2612" w:author="Autor"/>
                <w:rFonts w:ascii="Arial Narrow" w:eastAsia="Times New Roman" w:hAnsi="Arial Narrow" w:cs="Arial"/>
                <w:bCs/>
                <w:sz w:val="16"/>
                <w:szCs w:val="16"/>
              </w:rPr>
            </w:pPr>
            <w:ins w:id="2613" w:author="Autor">
              <w:r w:rsidRPr="007304B6">
                <w:rPr>
                  <w:rFonts w:ascii="Arial Narrow" w:eastAsia="Times New Roman" w:hAnsi="Arial Narrow" w:cs="Arial"/>
                  <w:bCs/>
                  <w:sz w:val="16"/>
                  <w:szCs w:val="16"/>
                </w:rPr>
                <w:t>F0002</w:t>
              </w:r>
            </w:ins>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ins w:id="2614" w:author="Autor"/>
                <w:rFonts w:ascii="Arial Narrow" w:hAnsi="Arial Narrow" w:cs="Arial"/>
                <w:sz w:val="16"/>
                <w:szCs w:val="16"/>
              </w:rPr>
            </w:pPr>
            <w:ins w:id="2615"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ins w:id="2616" w:author="Autor"/>
                <w:rFonts w:ascii="Arial Narrow" w:hAnsi="Arial Narrow" w:cs="Arial"/>
                <w:sz w:val="16"/>
                <w:szCs w:val="16"/>
              </w:rPr>
            </w:pPr>
            <w:ins w:id="2617" w:author="Autor">
              <w:r w:rsidRPr="007304B6">
                <w:rPr>
                  <w:rFonts w:ascii="Arial Narrow" w:hAnsi="Arial Narrow" w:cs="Arial"/>
                  <w:sz w:val="16"/>
                  <w:szCs w:val="16"/>
                </w:rPr>
                <w:t>EUR</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ins w:id="2618" w:author="Autor"/>
                <w:rFonts w:ascii="Arial Narrow" w:hAnsi="Arial Narrow" w:cs="Arial"/>
                <w:sz w:val="16"/>
                <w:szCs w:val="16"/>
              </w:rPr>
            </w:pPr>
            <w:ins w:id="2619" w:author="Autor">
              <w:r w:rsidRPr="007304B6">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ins w:id="2620" w:author="Autor"/>
                <w:rFonts w:ascii="Arial Narrow" w:hAnsi="Arial Narrow" w:cs="Arial"/>
                <w:sz w:val="16"/>
                <w:szCs w:val="16"/>
              </w:rPr>
            </w:pPr>
            <w:ins w:id="2621" w:author="Autor">
              <w:r w:rsidRPr="007304B6">
                <w:rPr>
                  <w:rFonts w:ascii="Arial Narrow" w:hAnsi="Arial Narrow" w:cs="Arial"/>
                  <w:sz w:val="16"/>
                  <w:szCs w:val="16"/>
                </w:rPr>
                <w:t>Viac rozvinutý región</w:t>
              </w:r>
            </w:ins>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ins w:id="2622" w:author="Autor"/>
                <w:rFonts w:ascii="Arial Narrow" w:hAnsi="Arial Narrow" w:cs="Arial"/>
                <w:sz w:val="16"/>
                <w:szCs w:val="16"/>
              </w:rPr>
            </w:pPr>
            <w:ins w:id="2623" w:author="Autor">
              <w:r w:rsidRPr="007304B6">
                <w:rPr>
                  <w:rFonts w:ascii="Arial Narrow" w:hAnsi="Arial Narrow" w:cs="Arial"/>
                  <w:sz w:val="16"/>
                  <w:szCs w:val="16"/>
                </w:rPr>
                <w:t>N/A</w:t>
              </w:r>
            </w:ins>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ins w:id="2624" w:author="Autor"/>
                <w:rFonts w:ascii="Arial Narrow" w:hAnsi="Arial Narrow" w:cs="Arial"/>
                <w:sz w:val="16"/>
                <w:szCs w:val="16"/>
              </w:rPr>
            </w:pPr>
            <w:ins w:id="2625" w:author="Autor">
              <w:r w:rsidRPr="007304B6">
                <w:rPr>
                  <w:rFonts w:ascii="Arial Narrow" w:hAnsi="Arial Narrow" w:cs="Arial"/>
                  <w:sz w:val="16"/>
                  <w:szCs w:val="16"/>
                </w:rPr>
                <w:t>N/A</w:t>
              </w:r>
            </w:ins>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ins w:id="2626" w:author="Autor"/>
                <w:rFonts w:ascii="Arial Narrow" w:hAnsi="Arial Narrow" w:cs="Arial"/>
                <w:sz w:val="16"/>
                <w:szCs w:val="16"/>
              </w:rPr>
            </w:pPr>
            <w:ins w:id="2627" w:author="Autor">
              <w:r>
                <w:rPr>
                  <w:rFonts w:ascii="Arial Narrow" w:hAnsi="Arial Narrow" w:cs="Arial"/>
                  <w:sz w:val="16"/>
                  <w:szCs w:val="16"/>
                </w:rPr>
                <w:t>7 184 012</w:t>
              </w:r>
            </w:ins>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ins w:id="2628" w:author="Autor"/>
                <w:rFonts w:ascii="Arial Narrow" w:hAnsi="Arial Narrow" w:cs="Arial"/>
                <w:sz w:val="16"/>
                <w:szCs w:val="16"/>
              </w:rPr>
            </w:pPr>
            <w:ins w:id="2629" w:author="Autor">
              <w:r w:rsidRPr="007304B6">
                <w:rPr>
                  <w:rFonts w:ascii="Arial Narrow" w:hAnsi="Arial Narrow" w:cs="Arial"/>
                  <w:sz w:val="16"/>
                  <w:szCs w:val="16"/>
                </w:rPr>
                <w:t>ITMS</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ins w:id="2630" w:author="Autor"/>
                <w:rFonts w:ascii="Arial Narrow" w:hAnsi="Arial Narrow" w:cs="Arial"/>
                <w:sz w:val="16"/>
                <w:szCs w:val="16"/>
              </w:rPr>
            </w:pPr>
          </w:p>
        </w:tc>
      </w:tr>
    </w:tbl>
    <w:p w14:paraId="1E9A9D52" w14:textId="77777777" w:rsidR="00126C30" w:rsidRDefault="00126C30" w:rsidP="00E25DC5">
      <w:pPr>
        <w:jc w:val="both"/>
        <w:rPr>
          <w:ins w:id="2631" w:author="Autor"/>
          <w:rFonts w:ascii="Arial" w:hAnsi="Arial" w:cs="Arial"/>
        </w:rPr>
      </w:pPr>
    </w:p>
    <w:p w14:paraId="74BE25E1" w14:textId="77777777" w:rsidR="00126C30" w:rsidRDefault="00126C30" w:rsidP="00E25DC5">
      <w:pPr>
        <w:jc w:val="both"/>
        <w:rPr>
          <w:ins w:id="2632" w:author="Autor"/>
          <w:rFonts w:ascii="Arial" w:hAnsi="Arial" w:cs="Arial"/>
        </w:rPr>
      </w:pPr>
    </w:p>
    <w:p w14:paraId="2B2037C9" w14:textId="77777777" w:rsidR="00126C30" w:rsidRDefault="00126C30" w:rsidP="00E25DC5">
      <w:pPr>
        <w:jc w:val="both"/>
        <w:rPr>
          <w:ins w:id="2633" w:author="Autor"/>
          <w:rFonts w:ascii="Arial" w:hAnsi="Arial" w:cs="Arial"/>
        </w:rPr>
      </w:pPr>
    </w:p>
    <w:p w14:paraId="51800C26" w14:textId="26DA98AF" w:rsidR="00E25DC5" w:rsidDel="000934BE" w:rsidRDefault="00DD229C" w:rsidP="00E25DC5">
      <w:pPr>
        <w:jc w:val="both"/>
        <w:rPr>
          <w:ins w:id="2634" w:author="Autor"/>
          <w:del w:id="2635" w:author="Autor"/>
          <w:rFonts w:ascii="Arial" w:hAnsi="Arial" w:cs="Arial"/>
        </w:rPr>
      </w:pPr>
      <w:ins w:id="2636" w:author="Autor">
        <w:del w:id="2637" w:author="Autor">
          <w:r w:rsidDel="000934BE">
            <w:rPr>
              <w:rFonts w:ascii="Arial" w:hAnsi="Arial" w:cs="Arial"/>
            </w:rPr>
            <w:delText>Vojen</w:delText>
          </w:r>
          <w:r w:rsidR="003E3525" w:rsidDel="000934BE">
            <w:rPr>
              <w:rFonts w:ascii="Arial" w:hAnsi="Arial" w:cs="Arial"/>
            </w:rPr>
            <w:delText>ská invázia</w:delText>
          </w:r>
        </w:del>
      </w:ins>
      <w:del w:id="2638" w:author="Autor">
        <w:r w:rsidR="00402072" w:rsidDel="000934BE">
          <w:rPr>
            <w:rFonts w:ascii="Arial" w:hAnsi="Arial" w:cs="Arial"/>
          </w:rPr>
          <w:delText xml:space="preserve"> </w:delText>
        </w:r>
      </w:del>
      <w:ins w:id="2639" w:author="Autor">
        <w:del w:id="2640" w:author="Autor">
          <w:r w:rsidR="00402072" w:rsidDel="000934BE">
            <w:rPr>
              <w:rFonts w:ascii="Arial" w:hAnsi="Arial" w:cs="Arial"/>
            </w:rPr>
            <w:delText>Ruska</w:delText>
          </w:r>
          <w:r w:rsidR="003E3525" w:rsidDel="000934BE">
            <w:rPr>
              <w:rFonts w:ascii="Arial" w:hAnsi="Arial" w:cs="Arial"/>
            </w:rPr>
            <w:delText xml:space="preserve"> na Ukrajinu </w:delText>
          </w:r>
          <w:r w:rsidR="004E6F62" w:rsidDel="000934BE">
            <w:rPr>
              <w:rFonts w:ascii="Arial" w:hAnsi="Arial" w:cs="Arial"/>
            </w:rPr>
            <w:delText xml:space="preserve">sa </w:delText>
          </w:r>
          <w:r w:rsidR="003E3525" w:rsidDel="000934BE">
            <w:rPr>
              <w:rFonts w:ascii="Arial" w:hAnsi="Arial" w:cs="Arial"/>
            </w:rPr>
            <w:delText>začala 24.</w:delText>
          </w:r>
          <w:r w:rsidR="004E6F62" w:rsidDel="000934BE">
            <w:rPr>
              <w:rFonts w:ascii="Arial" w:hAnsi="Arial" w:cs="Arial"/>
            </w:rPr>
            <w:delText xml:space="preserve"> </w:delText>
          </w:r>
          <w:r w:rsidR="003E3525" w:rsidDel="000934BE">
            <w:rPr>
              <w:rFonts w:ascii="Arial" w:hAnsi="Arial" w:cs="Arial"/>
            </w:rPr>
            <w:delText>02.</w:delText>
          </w:r>
          <w:r w:rsidR="004E6F62" w:rsidDel="000934BE">
            <w:rPr>
              <w:rFonts w:ascii="Arial" w:hAnsi="Arial" w:cs="Arial"/>
            </w:rPr>
            <w:delText xml:space="preserve"> </w:delText>
          </w:r>
          <w:r w:rsidR="003E3525" w:rsidDel="000934BE">
            <w:rPr>
              <w:rFonts w:ascii="Arial" w:hAnsi="Arial" w:cs="Arial"/>
            </w:rPr>
            <w:delText>2022</w:delText>
          </w:r>
          <w:r w:rsidR="00040407" w:rsidDel="000934BE">
            <w:rPr>
              <w:rFonts w:ascii="Arial" w:hAnsi="Arial" w:cs="Arial"/>
            </w:rPr>
            <w:delText xml:space="preserve">. Slovenská republika </w:delText>
          </w:r>
          <w:r w:rsidR="00E25DC5" w:rsidDel="000934BE">
            <w:rPr>
              <w:rFonts w:ascii="Arial" w:hAnsi="Arial" w:cs="Arial"/>
            </w:rPr>
            <w:delText>od daného m</w:delText>
          </w:r>
          <w:r w:rsidR="00591CBB" w:rsidDel="000934BE">
            <w:rPr>
              <w:rFonts w:ascii="Arial" w:hAnsi="Arial" w:cs="Arial"/>
            </w:rPr>
            <w:delText>o</w:delText>
          </w:r>
          <w:r w:rsidR="00E25DC5" w:rsidDel="000934BE">
            <w:rPr>
              <w:rFonts w:ascii="Arial" w:hAnsi="Arial" w:cs="Arial"/>
            </w:rPr>
            <w:delText xml:space="preserve">mentu </w:delText>
          </w:r>
          <w:r w:rsidR="00040407" w:rsidDel="000934BE">
            <w:rPr>
              <w:rFonts w:ascii="Arial" w:hAnsi="Arial" w:cs="Arial"/>
            </w:rPr>
            <w:delText xml:space="preserve">čelí </w:delText>
          </w:r>
          <w:r w:rsidDel="000934BE">
            <w:rPr>
              <w:rFonts w:ascii="Arial" w:hAnsi="Arial" w:cs="Arial"/>
            </w:rPr>
            <w:delText xml:space="preserve">masívnemu </w:delText>
          </w:r>
          <w:r w:rsidR="00040407" w:rsidDel="000934BE">
            <w:rPr>
              <w:rFonts w:ascii="Arial" w:hAnsi="Arial" w:cs="Arial"/>
            </w:rPr>
            <w:delText>príli</w:delText>
          </w:r>
          <w:r w:rsidR="00402072" w:rsidDel="000934BE">
            <w:rPr>
              <w:rFonts w:ascii="Arial" w:hAnsi="Arial" w:cs="Arial"/>
            </w:rPr>
            <w:delText>e</w:delText>
          </w:r>
          <w:r w:rsidR="00040407" w:rsidDel="000934BE">
            <w:rPr>
              <w:rFonts w:ascii="Arial" w:hAnsi="Arial" w:cs="Arial"/>
            </w:rPr>
            <w:delText xml:space="preserve">vu osôb </w:delText>
          </w:r>
          <w:r w:rsidR="00755BC5" w:rsidDel="000934BE">
            <w:rPr>
              <w:rFonts w:ascii="Arial" w:hAnsi="Arial" w:cs="Arial"/>
            </w:rPr>
            <w:delText xml:space="preserve">ohrozených vojenským konfliktom. </w:delText>
          </w:r>
          <w:r w:rsidR="00E25DC5" w:rsidRPr="00E25DC5" w:rsidDel="000934BE">
            <w:rPr>
              <w:rFonts w:ascii="Arial" w:hAnsi="Arial" w:cs="Arial"/>
            </w:rPr>
            <w:delText>V dôsledku tejto skutočnosti rozhodla V</w:delText>
          </w:r>
          <w:r w:rsidR="006B07A1" w:rsidDel="000934BE">
            <w:rPr>
              <w:rFonts w:ascii="Arial" w:hAnsi="Arial" w:cs="Arial"/>
            </w:rPr>
            <w:delText>v</w:delText>
          </w:r>
          <w:r w:rsidR="00E25DC5" w:rsidRPr="00E25DC5" w:rsidDel="000934BE">
            <w:rPr>
              <w:rFonts w:ascii="Arial" w:hAnsi="Arial" w:cs="Arial"/>
            </w:rPr>
            <w:delText xml:space="preserve">láda SR sériou uznesení o materiálnej, nemateriálnej a vojenskej pomoci pre svojho bezprostredného suseda a zároveň pristúpila k riešeniu </w:delText>
          </w:r>
          <w:r w:rsidR="000D4E53" w:rsidDel="000934BE">
            <w:rPr>
              <w:rFonts w:ascii="Arial" w:hAnsi="Arial" w:cs="Arial"/>
            </w:rPr>
            <w:delText>migračnej</w:delText>
          </w:r>
          <w:r w:rsidR="00E25DC5" w:rsidRPr="00E25DC5" w:rsidDel="000934BE">
            <w:rPr>
              <w:rFonts w:ascii="Arial" w:hAnsi="Arial" w:cs="Arial"/>
            </w:rPr>
            <w:delText xml:space="preserve"> krízy, ktorá vznikla v dôsledku týchto udalostí. </w:delText>
          </w:r>
        </w:del>
      </w:ins>
    </w:p>
    <w:p w14:paraId="447B4901" w14:textId="43F768AF" w:rsidR="00B64B29" w:rsidRPr="00E25DC5" w:rsidDel="0053072F" w:rsidRDefault="00B64B29" w:rsidP="00E25DC5">
      <w:pPr>
        <w:jc w:val="both"/>
        <w:rPr>
          <w:ins w:id="2641" w:author="Autor"/>
          <w:del w:id="2642" w:author="Autor"/>
          <w:rFonts w:ascii="Arial" w:hAnsi="Arial" w:cs="Arial"/>
        </w:rPr>
      </w:pPr>
      <w:ins w:id="2643" w:author="Autor">
        <w:del w:id="2644" w:author="Autor">
          <w:r w:rsidRPr="00B64B29" w:rsidDel="0053072F">
            <w:rPr>
              <w:rFonts w:ascii="Arial" w:hAnsi="Arial" w:cs="Arial"/>
            </w:rPr>
            <w:delText xml:space="preserve">Od začiatku konfliktu </w:delText>
          </w:r>
          <w:r w:rsidR="00833587" w:rsidDel="0053072F">
            <w:rPr>
              <w:rFonts w:ascii="Arial" w:hAnsi="Arial" w:cs="Arial"/>
            </w:rPr>
            <w:delText xml:space="preserve">do konca novembra 2022  </w:delText>
          </w:r>
          <w:r w:rsidRPr="00B64B29" w:rsidDel="0053072F">
            <w:rPr>
              <w:rFonts w:ascii="Arial" w:hAnsi="Arial" w:cs="Arial"/>
            </w:rPr>
            <w:delText>utieklo pred vojnou z Ukrajiny do EÚ</w:delText>
          </w:r>
          <w:r w:rsidR="00402072" w:rsidDel="0053072F">
            <w:rPr>
              <w:rFonts w:ascii="Arial" w:hAnsi="Arial" w:cs="Arial"/>
            </w:rPr>
            <w:delText>urópy</w:delText>
          </w:r>
          <w:r w:rsidRPr="00B64B29" w:rsidDel="0053072F">
            <w:rPr>
              <w:rFonts w:ascii="Arial" w:hAnsi="Arial" w:cs="Arial"/>
            </w:rPr>
            <w:delText xml:space="preserve"> viac ako 6</w:delText>
          </w:r>
          <w:r w:rsidR="00402072" w:rsidDel="0053072F">
            <w:rPr>
              <w:rFonts w:ascii="Arial" w:hAnsi="Arial" w:cs="Arial"/>
            </w:rPr>
            <w:delText>7</w:delText>
          </w:r>
          <w:r w:rsidRPr="00B64B29" w:rsidDel="0053072F">
            <w:rPr>
              <w:rFonts w:ascii="Arial" w:hAnsi="Arial" w:cs="Arial"/>
            </w:rPr>
            <w:delText>,5</w:delText>
          </w:r>
          <w:r w:rsidR="00402072" w:rsidDel="0053072F">
            <w:rPr>
              <w:rFonts w:ascii="Arial" w:hAnsi="Arial" w:cs="Arial"/>
            </w:rPr>
            <w:delText>8</w:delText>
          </w:r>
          <w:r w:rsidRPr="00B64B29" w:rsidDel="0053072F">
            <w:rPr>
              <w:rFonts w:ascii="Arial" w:hAnsi="Arial" w:cs="Arial"/>
            </w:rPr>
            <w:delText xml:space="preserve"> milióna ľudí. S touto výzvou sa </w:delText>
          </w:r>
          <w:r w:rsidR="00833587" w:rsidDel="0053072F">
            <w:rPr>
              <w:rFonts w:ascii="Arial" w:hAnsi="Arial" w:cs="Arial"/>
            </w:rPr>
            <w:delText xml:space="preserve">európske </w:delText>
          </w:r>
          <w:r w:rsidRPr="00B64B29" w:rsidDel="0053072F">
            <w:rPr>
              <w:rFonts w:ascii="Arial" w:hAnsi="Arial" w:cs="Arial"/>
            </w:rPr>
            <w:delText xml:space="preserve">štáty musia zaoberať počas </w:delText>
          </w:r>
          <w:r w:rsidRPr="00B64B29" w:rsidDel="0053072F">
            <w:rPr>
              <w:rFonts w:ascii="Arial" w:hAnsi="Arial" w:cs="Arial"/>
            </w:rPr>
            <w:lastRenderedPageBreak/>
            <w:delText xml:space="preserve">náročného obdobia zotavovania sa z pandémie </w:delText>
          </w:r>
          <w:r w:rsidRPr="00B64B29" w:rsidDel="00022478">
            <w:rPr>
              <w:rFonts w:ascii="Arial" w:hAnsi="Arial" w:cs="Arial"/>
            </w:rPr>
            <w:delText>COVID-19, kedy Európska komisia prostredníctvom iniciatívy REACT-EU</w:delText>
          </w:r>
          <w:r w:rsidR="00B6392A" w:rsidDel="00022478">
            <w:rPr>
              <w:rFonts w:ascii="Arial" w:hAnsi="Arial" w:cs="Arial"/>
            </w:rPr>
            <w:delText>REACT-EÚ</w:delText>
          </w:r>
          <w:r w:rsidRPr="00B64B29" w:rsidDel="00022478">
            <w:rPr>
              <w:rFonts w:ascii="Arial" w:hAnsi="Arial" w:cs="Arial"/>
            </w:rPr>
            <w:delText xml:space="preserve"> posilnila v členských krajinách rozpočet programového obdobia 2014 – 2020 o dodatočnú finančnú alokáciu. Aj keď flexibilita a dodatočné zdroje </w:delText>
          </w:r>
          <w:r w:rsidR="00833587" w:rsidRPr="00B64B29" w:rsidDel="00022478">
            <w:rPr>
              <w:rFonts w:ascii="Arial" w:hAnsi="Arial" w:cs="Arial"/>
            </w:rPr>
            <w:delText>prostredníctvom iniciatívy REACT-EU</w:delText>
          </w:r>
          <w:r w:rsidR="00B6392A" w:rsidDel="00022478">
            <w:rPr>
              <w:rFonts w:ascii="Arial" w:hAnsi="Arial" w:cs="Arial"/>
            </w:rPr>
            <w:delText>REACT-EÚ</w:delText>
          </w:r>
          <w:r w:rsidR="00833587" w:rsidRPr="00B64B29" w:rsidDel="00022478">
            <w:rPr>
              <w:rFonts w:ascii="Arial" w:hAnsi="Arial" w:cs="Arial"/>
            </w:rPr>
            <w:delText xml:space="preserve"> </w:delText>
          </w:r>
          <w:r w:rsidRPr="00B64B29" w:rsidDel="0053072F">
            <w:rPr>
              <w:rFonts w:ascii="Arial" w:hAnsi="Arial" w:cs="Arial"/>
            </w:rPr>
            <w:delText>pomohli členským štátom pri ich reakcii na krízu, súčasná vojenská agresia Ruskej federácie a z nej vyplývajúce migračné toky situáciu podstatne zhoršili. Množstvo a rýchlosť príchodov do Únie sú bezprecedentné a vyžadujú si účinnú reakciu na všetkých úrovniach.</w:delText>
          </w:r>
          <w:r w:rsidR="003E4616" w:rsidDel="0053072F">
            <w:rPr>
              <w:rFonts w:ascii="Arial" w:hAnsi="Arial" w:cs="Arial"/>
            </w:rPr>
            <w:delText xml:space="preserve"> </w:delText>
          </w:r>
        </w:del>
      </w:ins>
    </w:p>
    <w:p w14:paraId="06D47864" w14:textId="240E715E" w:rsidR="00E25DC5" w:rsidDel="0053072F" w:rsidRDefault="00A8493E" w:rsidP="00E25DC5">
      <w:pPr>
        <w:spacing w:before="120" w:after="120"/>
        <w:jc w:val="both"/>
        <w:rPr>
          <w:ins w:id="2645" w:author="Autor"/>
          <w:del w:id="2646" w:author="Autor"/>
          <w:rFonts w:ascii="Arial" w:hAnsi="Arial" w:cs="Arial"/>
        </w:rPr>
      </w:pPr>
      <w:ins w:id="2647" w:author="Autor">
        <w:del w:id="2648" w:author="Autor">
          <w:r w:rsidRPr="003E4616" w:rsidDel="0053072F">
            <w:rPr>
              <w:rFonts w:ascii="Arial" w:hAnsi="Arial" w:cs="Arial"/>
            </w:rPr>
            <w:delText xml:space="preserve">Ako reakciu </w:delText>
          </w:r>
          <w:r w:rsidR="00FC4033" w:rsidDel="0053072F">
            <w:rPr>
              <w:rFonts w:ascii="Arial" w:hAnsi="Arial" w:cs="Arial"/>
            </w:rPr>
            <w:delText>Eur</w:delText>
          </w:r>
          <w:r w:rsidR="003E4616" w:rsidDel="0053072F">
            <w:rPr>
              <w:rFonts w:ascii="Arial" w:hAnsi="Arial" w:cs="Arial"/>
            </w:rPr>
            <w:delText>ó</w:delText>
          </w:r>
          <w:r w:rsidR="00FC4033" w:rsidDel="0053072F">
            <w:rPr>
              <w:rFonts w:ascii="Arial" w:hAnsi="Arial" w:cs="Arial"/>
            </w:rPr>
            <w:delText xml:space="preserve">pska komisia </w:delText>
          </w:r>
          <w:r w:rsidR="00E25DC5" w:rsidRPr="00E25DC5" w:rsidDel="0053072F">
            <w:rPr>
              <w:rFonts w:ascii="Arial" w:hAnsi="Arial" w:cs="Arial"/>
            </w:rPr>
            <w:delText>predstavila návrh modifikácie kohéznej legislatívy na programové obdobie 2014 – 2020</w:delText>
          </w:r>
          <w:r w:rsidRPr="00A8493E" w:rsidDel="0053072F">
            <w:rPr>
              <w:rFonts w:ascii="Arial" w:hAnsi="Arial" w:cs="Arial"/>
            </w:rPr>
            <w:delText xml:space="preserve"> </w:delText>
          </w:r>
          <w:r w:rsidRPr="003E4616" w:rsidDel="0053072F">
            <w:rPr>
              <w:rFonts w:ascii="Arial" w:hAnsi="Arial" w:cs="Arial"/>
            </w:rPr>
            <w:delText xml:space="preserve">na riešenie výziev, ktoré súvisia s prílevom </w:delText>
          </w:r>
          <w:r w:rsidR="004277FD" w:rsidDel="0053072F">
            <w:rPr>
              <w:rFonts w:ascii="Arial" w:hAnsi="Arial" w:cs="Arial"/>
            </w:rPr>
            <w:delText>odídencov</w:delText>
          </w:r>
          <w:r w:rsidRPr="003E4616" w:rsidDel="0053072F">
            <w:rPr>
              <w:rFonts w:ascii="Arial" w:hAnsi="Arial" w:cs="Arial"/>
            </w:rPr>
            <w:delText xml:space="preserve"> v Európe (CARE</w:delText>
          </w:r>
          <w:r w:rsidR="00402072" w:rsidDel="0053072F">
            <w:rPr>
              <w:rFonts w:ascii="Arial" w:hAnsi="Arial" w:cs="Arial"/>
            </w:rPr>
            <w:delText xml:space="preserve"> a FAST-CARE</w:delText>
          </w:r>
          <w:r w:rsidRPr="003E4616" w:rsidDel="0053072F">
            <w:rPr>
              <w:rFonts w:ascii="Arial" w:hAnsi="Arial" w:cs="Arial"/>
            </w:rPr>
            <w:delText>), vďaka ktorým budú môcť členské štáty poskytovať pomoc ľuďom utekajúcim pred inváziou Ruska na Ukrajine</w:delText>
          </w:r>
          <w:r w:rsidR="00E25DC5" w:rsidRPr="00E25DC5" w:rsidDel="0053072F">
            <w:rPr>
              <w:rFonts w:ascii="Arial" w:hAnsi="Arial" w:cs="Arial"/>
            </w:rPr>
            <w:delText>. V zmysle tejto legislatívy Iniciatíva CARE</w:delText>
          </w:r>
          <w:r w:rsidR="00402072" w:rsidDel="0053072F">
            <w:rPr>
              <w:rFonts w:ascii="Arial" w:hAnsi="Arial" w:cs="Arial"/>
            </w:rPr>
            <w:delText>kohézna politika</w:delText>
          </w:r>
          <w:r w:rsidR="00E25DC5" w:rsidRPr="00E25DC5" w:rsidDel="0053072F">
            <w:rPr>
              <w:rFonts w:ascii="Arial" w:hAnsi="Arial" w:cs="Arial"/>
            </w:rPr>
            <w:delTex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 naopak. </w:delText>
          </w:r>
        </w:del>
      </w:ins>
    </w:p>
    <w:p w14:paraId="328B1A66" w14:textId="73CCC7D8" w:rsidR="005F057D" w:rsidDel="0053072F" w:rsidRDefault="00B64B29" w:rsidP="000D4E53">
      <w:pPr>
        <w:spacing w:before="60" w:after="240"/>
        <w:jc w:val="both"/>
        <w:rPr>
          <w:ins w:id="2649" w:author="Autor"/>
          <w:del w:id="2650" w:author="Autor"/>
          <w:rFonts w:ascii="Arial" w:hAnsi="Arial" w:cs="Arial"/>
        </w:rPr>
      </w:pPr>
      <w:moveFromRangeStart w:id="2651" w:author="Autor" w:name="move121488550"/>
      <w:moveFrom w:id="2652" w:author="Autor">
        <w:ins w:id="2653" w:author="Autor">
          <w:del w:id="2654" w:author="Autor">
            <w:r w:rsidRPr="00B64B29" w:rsidDel="0053072F">
              <w:rPr>
                <w:rFonts w:ascii="Arial" w:hAnsi="Arial" w:cs="Arial"/>
              </w:rPr>
              <w:delText xml:space="preserve">Opatrenia CARE </w:delText>
            </w:r>
            <w:r w:rsidR="00402072" w:rsidDel="0053072F">
              <w:rPr>
                <w:rFonts w:ascii="Arial" w:hAnsi="Arial" w:cs="Arial"/>
              </w:rPr>
              <w:delText xml:space="preserve">a FAST-CARE </w:delText>
            </w:r>
            <w:r w:rsidRPr="00B64B29" w:rsidDel="0053072F">
              <w:rPr>
                <w:rFonts w:ascii="Arial" w:hAnsi="Arial" w:cs="Arial"/>
              </w:rPr>
              <w:delText xml:space="preserve">pokrývajú základné potreby týchto ľudí ako napríklad prístup k službám dočasného ubytovania, poradenstva a psychologickej pomoci, k dodávkam potravín a vody, zdravotníckej starostlivosti, k zabezpečeniu dodatočného infraštruktúrneho vybavenia či personálu potrebného na uspokojovanie potrieb </w:delText>
            </w:r>
            <w:r w:rsidR="004277FD" w:rsidDel="0053072F">
              <w:rPr>
                <w:rFonts w:ascii="Arial" w:hAnsi="Arial" w:cs="Arial"/>
              </w:rPr>
              <w:delText>odídencov</w:delText>
            </w:r>
            <w:r w:rsidRPr="00B64B29" w:rsidDel="0053072F">
              <w:rPr>
                <w:rFonts w:ascii="Arial" w:hAnsi="Arial" w:cs="Arial"/>
              </w:rPr>
              <w:delText> a tiež k asistencii pri hľadaní zamestnania, začatí vzdelávania alebo pokračovaní v ňom, ako aj prístup k starostlivosti o deti. Pri podpore bude nevyhnutné osobitne zohľadniť potreby osôb ohrozených diskrimináciou.</w:delText>
            </w:r>
            <w:r w:rsidR="005F057D" w:rsidDel="0053072F">
              <w:rPr>
                <w:rFonts w:ascii="Arial" w:hAnsi="Arial" w:cs="Arial"/>
              </w:rPr>
              <w:delText xml:space="preserve"> </w:delText>
            </w:r>
          </w:del>
        </w:ins>
      </w:moveFrom>
      <w:moveFromRangeEnd w:id="2651"/>
    </w:p>
    <w:p w14:paraId="73B8E4C1" w14:textId="52F0AA09" w:rsidR="00937891" w:rsidDel="0053072F" w:rsidRDefault="007A2FA4" w:rsidP="00DB26B1">
      <w:pPr>
        <w:spacing w:before="60" w:after="240"/>
        <w:jc w:val="both"/>
        <w:rPr>
          <w:ins w:id="2655" w:author="Autor"/>
          <w:del w:id="2656" w:author="Autor"/>
          <w:rFonts w:ascii="Arial" w:hAnsi="Arial" w:cs="Arial"/>
        </w:rPr>
      </w:pPr>
      <w:ins w:id="2657" w:author="Autor">
        <w:del w:id="2658" w:author="Autor">
          <w:r w:rsidRPr="007304B6" w:rsidDel="0053072F">
            <w:rPr>
              <w:rFonts w:ascii="Arial" w:hAnsi="Arial" w:cs="Arial"/>
            </w:rPr>
            <w:delText xml:space="preserve">Prioritná os č. </w:delText>
          </w:r>
          <w:r w:rsidDel="0053072F">
            <w:rPr>
              <w:rFonts w:ascii="Arial" w:hAnsi="Arial" w:cs="Arial"/>
            </w:rPr>
            <w:delText>9</w:delText>
          </w:r>
          <w:r w:rsidRPr="007304B6" w:rsidDel="0053072F">
            <w:rPr>
              <w:rFonts w:ascii="Arial" w:hAnsi="Arial" w:cs="Arial"/>
            </w:rPr>
            <w:delText xml:space="preserve"> </w:delText>
          </w:r>
          <w:r w:rsidR="00755BC5" w:rsidDel="0053072F">
            <w:rPr>
              <w:rFonts w:ascii="Arial" w:hAnsi="Arial" w:cs="Arial"/>
            </w:rPr>
            <w:delText xml:space="preserve">je určená </w:delText>
          </w:r>
          <w:r w:rsidR="008D3C52" w:rsidDel="0053072F">
            <w:rPr>
              <w:rFonts w:ascii="Arial" w:hAnsi="Arial" w:cs="Arial"/>
            </w:rPr>
            <w:delText xml:space="preserve">na </w:delText>
          </w:r>
          <w:r w:rsidR="000950AC" w:rsidDel="0053072F">
            <w:rPr>
              <w:rFonts w:ascii="Arial" w:hAnsi="Arial" w:cs="Arial"/>
            </w:rPr>
            <w:delText xml:space="preserve">pomoc </w:delText>
          </w:r>
          <w:r w:rsidR="00C04A4F" w:rsidDel="0053072F">
            <w:rPr>
              <w:rFonts w:ascii="Arial" w:hAnsi="Arial" w:cs="Arial"/>
            </w:rPr>
            <w:delText xml:space="preserve">pre </w:delText>
          </w:r>
          <w:r w:rsidR="000950AC" w:rsidDel="0053072F">
            <w:rPr>
              <w:rFonts w:ascii="Arial" w:hAnsi="Arial" w:cs="Arial"/>
            </w:rPr>
            <w:delText>ľudí utekajúcich z </w:delText>
          </w:r>
          <w:r w:rsidR="00FA1E96" w:rsidDel="0053072F">
            <w:rPr>
              <w:rFonts w:ascii="Arial" w:hAnsi="Arial" w:cs="Arial"/>
            </w:rPr>
            <w:delText> </w:delText>
          </w:r>
          <w:r w:rsidR="000950AC" w:rsidDel="0053072F">
            <w:rPr>
              <w:rFonts w:ascii="Arial" w:hAnsi="Arial" w:cs="Arial"/>
            </w:rPr>
            <w:delText>Ukrajiny</w:delText>
          </w:r>
          <w:r w:rsidR="00FA1E96" w:rsidDel="0053072F">
            <w:rPr>
              <w:rFonts w:ascii="Arial" w:hAnsi="Arial" w:cs="Arial"/>
            </w:rPr>
            <w:delText xml:space="preserve"> v oblasti prvého prijatoia a okamžitej pomoci</w:delText>
          </w:r>
          <w:r w:rsidR="000950AC" w:rsidDel="0053072F">
            <w:rPr>
              <w:rFonts w:ascii="Arial" w:hAnsi="Arial" w:cs="Arial"/>
            </w:rPr>
            <w:delText>. Definované opatrenia</w:delText>
          </w:r>
          <w:r w:rsidR="00FC4033" w:rsidDel="0053072F">
            <w:rPr>
              <w:rFonts w:ascii="Arial" w:hAnsi="Arial" w:cs="Arial"/>
            </w:rPr>
            <w:delText xml:space="preserve"> </w:delText>
          </w:r>
          <w:r w:rsidR="000950AC" w:rsidDel="0053072F">
            <w:rPr>
              <w:rFonts w:ascii="Arial" w:hAnsi="Arial" w:cs="Arial"/>
            </w:rPr>
            <w:delText xml:space="preserve"> vychádzajú zo skutočných potrieb </w:delText>
          </w:r>
          <w:r w:rsidR="000D4E53" w:rsidDel="0053072F">
            <w:rPr>
              <w:rFonts w:ascii="Arial" w:hAnsi="Arial" w:cs="Arial"/>
            </w:rPr>
            <w:delText>odídencov v aktuálnom čase</w:delText>
          </w:r>
          <w:r w:rsidR="000950AC" w:rsidDel="0053072F">
            <w:rPr>
              <w:rFonts w:ascii="Arial" w:hAnsi="Arial" w:cs="Arial"/>
            </w:rPr>
            <w:delText xml:space="preserve"> nachádzajúcich sa na území Slovenskej republiky. </w:delText>
          </w:r>
        </w:del>
      </w:ins>
    </w:p>
    <w:p w14:paraId="2BEB4D68" w14:textId="5A37BBA5" w:rsidR="007A2FA4" w:rsidDel="0053072F" w:rsidRDefault="00937891" w:rsidP="00422FBB">
      <w:pPr>
        <w:spacing w:after="0"/>
        <w:jc w:val="both"/>
        <w:rPr>
          <w:ins w:id="2659" w:author="Autor"/>
          <w:del w:id="2660" w:author="Autor"/>
          <w:rFonts w:ascii="Arial" w:hAnsi="Arial" w:cs="Arial"/>
        </w:rPr>
      </w:pPr>
      <w:moveToRangeStart w:id="2661" w:author="Autor" w:name="move121488550"/>
      <w:moveTo w:id="2662" w:author="Autor">
        <w:del w:id="2663" w:author="Autor">
          <w:r w:rsidRPr="00B64B29" w:rsidDel="0053072F">
            <w:rPr>
              <w:rFonts w:ascii="Arial" w:hAnsi="Arial" w:cs="Arial"/>
            </w:rPr>
            <w:delText xml:space="preserve">Opatrenia CARE </w:delText>
          </w:r>
          <w:r w:rsidDel="0053072F">
            <w:rPr>
              <w:rFonts w:ascii="Arial" w:hAnsi="Arial" w:cs="Arial"/>
            </w:rPr>
            <w:delText xml:space="preserve">a FAST-CARE </w:delText>
          </w:r>
        </w:del>
      </w:moveTo>
      <w:ins w:id="2664" w:author="Autor">
        <w:del w:id="2665" w:author="Autor">
          <w:r w:rsidR="00917DB6" w:rsidDel="0053072F">
            <w:rPr>
              <w:rFonts w:ascii="Arial" w:hAnsi="Arial" w:cs="Arial"/>
            </w:rPr>
            <w:delText xml:space="preserve">IROP využije v rámci tejto prioritnej osi aj zjednodušené vykazovanie výdavkov vo výške 100 Eur/osoba/týždeň v súlade s článkom 68 c) a </w:delText>
          </w:r>
          <w:r w:rsidR="00917DB6" w:rsidRPr="00395D05" w:rsidDel="0053072F">
            <w:rPr>
              <w:rFonts w:ascii="Arial" w:hAnsi="Arial" w:cs="Arial"/>
            </w:rPr>
            <w:delText>štandardnú stupnicu jednotkových nákladov podľa čl. 67 ods. 1 písm. b) nariadenia EP a Rady (EÚ) č. 1303/2013</w:delText>
          </w:r>
          <w:r w:rsidR="004C6E13" w:rsidDel="0053072F">
            <w:rPr>
              <w:rFonts w:ascii="Arial" w:hAnsi="Arial" w:cs="Arial"/>
            </w:rPr>
            <w:delText>.</w:delText>
          </w:r>
        </w:del>
      </w:ins>
      <w:del w:id="2666" w:author="Autor">
        <w:r w:rsidR="00422FBB" w:rsidDel="0053072F">
          <w:rPr>
            <w:rFonts w:ascii="Arial" w:hAnsi="Arial" w:cs="Arial"/>
          </w:rPr>
          <w:delText xml:space="preserve"> </w:delText>
        </w:r>
      </w:del>
      <w:moveTo w:id="2667" w:author="Autor">
        <w:del w:id="2668" w:author="Autor">
          <w:r w:rsidRPr="00B64B29" w:rsidDel="0053072F">
            <w:rPr>
              <w:rFonts w:ascii="Arial" w:hAnsi="Arial" w:cs="Arial"/>
            </w:rPr>
            <w:delText xml:space="preserve">pokrývajú základné potreby týchto ľudí ako napríklad prístup k službám dočasného ubytovania, poradenstva a psychologickej pomoci, k dodávkam potravín a vody, zdravotníckej starostlivosti, k zabezpečeniu dodatočného infraštruktúrneho vybavenia či personálu potrebného na uspokojovanie potrieb </w:delText>
          </w:r>
          <w:r w:rsidDel="0053072F">
            <w:rPr>
              <w:rFonts w:ascii="Arial" w:hAnsi="Arial" w:cs="Arial"/>
            </w:rPr>
            <w:delText>odídencov</w:delText>
          </w:r>
          <w:r w:rsidRPr="00B64B29" w:rsidDel="0053072F">
            <w:rPr>
              <w:rFonts w:ascii="Arial" w:hAnsi="Arial" w:cs="Arial"/>
            </w:rPr>
            <w:delText> a tiež k asistencii pri hľadaní zamestnania, začatí vzdelávania alebo pokračovaní v ňom, ako aj prístup k starostlivosti o deti. Pri podpore bude nevyhnutné osobitne zohľadniť potreby osôb ohrozených diskrimináciou.</w:delText>
          </w:r>
        </w:del>
      </w:moveTo>
      <w:moveToRangeEnd w:id="2661"/>
    </w:p>
    <w:p w14:paraId="0C498422" w14:textId="2E59812B" w:rsidR="00A82875" w:rsidDel="0053072F" w:rsidRDefault="00A82875" w:rsidP="00DB26B1">
      <w:pPr>
        <w:spacing w:before="120" w:after="0"/>
        <w:jc w:val="both"/>
        <w:rPr>
          <w:ins w:id="2669" w:author="Autor"/>
          <w:del w:id="2670" w:author="Autor"/>
          <w:rFonts w:ascii="Arial" w:hAnsi="Arial" w:cs="Arial"/>
        </w:rPr>
      </w:pPr>
      <w:ins w:id="2671" w:author="Autor">
        <w:del w:id="2672" w:author="Autor">
          <w:r w:rsidDel="0053072F">
            <w:rPr>
              <w:rFonts w:ascii="Arial" w:hAnsi="Arial" w:cs="Arial"/>
            </w:rPr>
            <w:delText>IROP využije v rámci tejto prioritnej osi aj zjednodušené vykazovanie výdavkov vo výške 4</w:delText>
          </w:r>
          <w:r w:rsidR="00402072" w:rsidDel="0053072F">
            <w:rPr>
              <w:rFonts w:ascii="Arial" w:hAnsi="Arial" w:cs="Arial"/>
            </w:rPr>
            <w:delText>10</w:delText>
          </w:r>
          <w:r w:rsidDel="0053072F">
            <w:rPr>
              <w:rFonts w:ascii="Arial" w:hAnsi="Arial" w:cs="Arial"/>
            </w:rPr>
            <w:delText xml:space="preserve">0 Eur/osoba/týždeň v súlade s článkom 68 c) a </w:delText>
          </w:r>
          <w:r w:rsidRPr="00395D05" w:rsidDel="0053072F">
            <w:rPr>
              <w:rFonts w:ascii="Arial" w:hAnsi="Arial" w:cs="Arial"/>
            </w:rPr>
            <w:delText>štandardnú stupnicu jednotkových nákladov podľa čl. 67 ods. 1 písm. b) nariadenia EP a Rady (EÚ) č. 1303/2013</w:delText>
          </w:r>
          <w:r w:rsidDel="0053072F">
            <w:rPr>
              <w:rFonts w:ascii="Arial" w:hAnsi="Arial" w:cs="Arial"/>
            </w:rPr>
            <w:delText xml:space="preserve">. </w:delText>
          </w:r>
        </w:del>
      </w:ins>
    </w:p>
    <w:p w14:paraId="11B7DA06" w14:textId="3ABD2A09" w:rsidR="00395D05" w:rsidRPr="007304B6" w:rsidDel="0053072F" w:rsidRDefault="00395D05" w:rsidP="005607FC">
      <w:pPr>
        <w:jc w:val="both"/>
        <w:rPr>
          <w:ins w:id="2673" w:author="Autor"/>
          <w:del w:id="2674" w:author="Auto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5607FC" w:rsidRPr="007304B6" w:rsidDel="0053072F" w14:paraId="7770BB07" w14:textId="14FB7BC9" w:rsidTr="00434A05">
        <w:trPr>
          <w:cnfStyle w:val="100000000000" w:firstRow="1" w:lastRow="0" w:firstColumn="0" w:lastColumn="0" w:oddVBand="0" w:evenVBand="0" w:oddHBand="0" w:evenHBand="0" w:firstRowFirstColumn="0" w:firstRowLastColumn="0" w:lastRowFirstColumn="0" w:lastRowLastColumn="0"/>
          <w:ins w:id="2675" w:author="Autor"/>
          <w:del w:id="2676" w:author="Autor"/>
        </w:trPr>
        <w:tc>
          <w:tcPr>
            <w:cnfStyle w:val="001000000000" w:firstRow="0" w:lastRow="0" w:firstColumn="1" w:lastColumn="0" w:oddVBand="0" w:evenVBand="0" w:oddHBand="0" w:evenHBand="0" w:firstRowFirstColumn="0" w:firstRowLastColumn="0" w:lastRowFirstColumn="0" w:lastRowLastColumn="0"/>
            <w:tcW w:w="4535" w:type="dxa"/>
          </w:tcPr>
          <w:p w14:paraId="5E18AE35" w14:textId="25091F3A" w:rsidR="005607FC" w:rsidRPr="007304B6" w:rsidDel="0053072F" w:rsidRDefault="00F14445" w:rsidP="00434A05">
            <w:pPr>
              <w:rPr>
                <w:ins w:id="2677" w:author="Autor"/>
                <w:del w:id="2678" w:author="Autor"/>
                <w:rFonts w:ascii="Arial" w:hAnsi="Arial" w:cs="Arial"/>
                <w:sz w:val="20"/>
                <w:szCs w:val="20"/>
              </w:rPr>
            </w:pPr>
            <w:ins w:id="2679" w:author="Autor">
              <w:del w:id="2680" w:author="Autor">
                <w:r w:rsidDel="0053072F">
                  <w:rPr>
                    <w:rFonts w:ascii="Arial" w:hAnsi="Arial" w:cs="Arial"/>
                    <w:sz w:val="20"/>
                    <w:szCs w:val="20"/>
                  </w:rPr>
                  <w:delText>I</w:delText>
                </w:r>
                <w:r w:rsidR="005607FC" w:rsidRPr="007304B6" w:rsidDel="0053072F">
                  <w:rPr>
                    <w:rFonts w:ascii="Arial" w:hAnsi="Arial" w:cs="Arial"/>
                    <w:sz w:val="20"/>
                    <w:szCs w:val="20"/>
                  </w:rPr>
                  <w:delText>ID prioritnej osi</w:delText>
                </w:r>
              </w:del>
            </w:ins>
          </w:p>
        </w:tc>
        <w:tc>
          <w:tcPr>
            <w:tcW w:w="4517" w:type="dxa"/>
          </w:tcPr>
          <w:p w14:paraId="73E01ACA" w14:textId="69FFCA29" w:rsidR="005607FC" w:rsidRPr="007304B6" w:rsidDel="0053072F" w:rsidRDefault="005607FC" w:rsidP="00434A05">
            <w:pPr>
              <w:cnfStyle w:val="100000000000" w:firstRow="1" w:lastRow="0" w:firstColumn="0" w:lastColumn="0" w:oddVBand="0" w:evenVBand="0" w:oddHBand="0" w:evenHBand="0" w:firstRowFirstColumn="0" w:firstRowLastColumn="0" w:lastRowFirstColumn="0" w:lastRowLastColumn="0"/>
              <w:rPr>
                <w:ins w:id="2681" w:author="Autor"/>
                <w:del w:id="2682" w:author="Autor"/>
                <w:rFonts w:ascii="Arial" w:hAnsi="Arial" w:cs="Arial"/>
                <w:sz w:val="20"/>
                <w:szCs w:val="20"/>
              </w:rPr>
            </w:pPr>
          </w:p>
        </w:tc>
      </w:tr>
      <w:tr w:rsidR="005607FC" w:rsidRPr="007304B6" w:rsidDel="0053072F" w14:paraId="196FB49F" w14:textId="543A1878" w:rsidTr="00434A05">
        <w:trPr>
          <w:cnfStyle w:val="000000100000" w:firstRow="0" w:lastRow="0" w:firstColumn="0" w:lastColumn="0" w:oddVBand="0" w:evenVBand="0" w:oddHBand="1" w:evenHBand="0" w:firstRowFirstColumn="0" w:firstRowLastColumn="0" w:lastRowFirstColumn="0" w:lastRowLastColumn="0"/>
          <w:ins w:id="2683" w:author="Autor"/>
          <w:del w:id="2684" w:author="Autor"/>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3AC4014A" w14:textId="0EC88F49" w:rsidR="005607FC" w:rsidRPr="007304B6" w:rsidDel="0053072F" w:rsidRDefault="005607FC" w:rsidP="00434A05">
            <w:pPr>
              <w:rPr>
                <w:ins w:id="2685" w:author="Autor"/>
                <w:del w:id="2686" w:author="Autor"/>
                <w:rFonts w:ascii="Arial" w:hAnsi="Arial" w:cs="Arial"/>
                <w:sz w:val="20"/>
                <w:szCs w:val="20"/>
              </w:rPr>
            </w:pPr>
            <w:ins w:id="2687" w:author="Autor">
              <w:del w:id="2688" w:author="Autor">
                <w:r w:rsidRPr="007304B6" w:rsidDel="0053072F">
                  <w:rPr>
                    <w:rFonts w:ascii="Arial" w:hAnsi="Arial" w:cs="Arial"/>
                    <w:sz w:val="20"/>
                    <w:szCs w:val="20"/>
                  </w:rPr>
                  <w:delText>Názov prioritnej osi</w:delText>
                </w:r>
              </w:del>
            </w:ins>
          </w:p>
        </w:tc>
        <w:tc>
          <w:tcPr>
            <w:tcW w:w="4517" w:type="dxa"/>
            <w:shd w:val="clear" w:color="auto" w:fill="auto"/>
          </w:tcPr>
          <w:p w14:paraId="0C725691" w14:textId="3F2D9F03" w:rsidR="005607FC" w:rsidRPr="007304B6" w:rsidDel="0053072F" w:rsidRDefault="005607FC" w:rsidP="00434A05">
            <w:pPr>
              <w:cnfStyle w:val="000000100000" w:firstRow="0" w:lastRow="0" w:firstColumn="0" w:lastColumn="0" w:oddVBand="0" w:evenVBand="0" w:oddHBand="1" w:evenHBand="0" w:firstRowFirstColumn="0" w:firstRowLastColumn="0" w:lastRowFirstColumn="0" w:lastRowLastColumn="0"/>
              <w:rPr>
                <w:ins w:id="2689" w:author="Autor"/>
                <w:del w:id="2690" w:author="Autor"/>
                <w:rFonts w:ascii="Arial" w:hAnsi="Arial" w:cs="Arial"/>
                <w:b/>
                <w:sz w:val="20"/>
                <w:szCs w:val="20"/>
              </w:rPr>
            </w:pPr>
          </w:p>
        </w:tc>
      </w:tr>
    </w:tbl>
    <w:p w14:paraId="6D70F739" w14:textId="53C9A064" w:rsidR="005607FC" w:rsidRPr="007304B6" w:rsidDel="0053072F" w:rsidRDefault="005607FC" w:rsidP="005607FC">
      <w:pPr>
        <w:rPr>
          <w:ins w:id="2691" w:author="Autor"/>
          <w:del w:id="2692" w:author="Auto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5607FC" w:rsidRPr="007304B6" w:rsidDel="0053072F" w14:paraId="00285BFB" w14:textId="7A23076A" w:rsidTr="00434A05">
        <w:trPr>
          <w:cnfStyle w:val="100000000000" w:firstRow="1" w:lastRow="0" w:firstColumn="0" w:lastColumn="0" w:oddVBand="0" w:evenVBand="0" w:oddHBand="0" w:evenHBand="0" w:firstRowFirstColumn="0" w:firstRowLastColumn="0" w:lastRowFirstColumn="0" w:lastRowLastColumn="0"/>
          <w:ins w:id="2693" w:author="Autor"/>
          <w:del w:id="2694" w:author="Autor"/>
        </w:trPr>
        <w:tc>
          <w:tcPr>
            <w:cnfStyle w:val="001000000000" w:firstRow="0" w:lastRow="0" w:firstColumn="1" w:lastColumn="0" w:oddVBand="0" w:evenVBand="0" w:oddHBand="0" w:evenHBand="0" w:firstRowFirstColumn="0" w:firstRowLastColumn="0" w:lastRowFirstColumn="0" w:lastRowLastColumn="0"/>
            <w:tcW w:w="4606" w:type="dxa"/>
          </w:tcPr>
          <w:p w14:paraId="21C94024" w14:textId="6C3CD9D1" w:rsidR="005607FC" w:rsidRPr="007304B6" w:rsidDel="0053072F" w:rsidRDefault="005607FC" w:rsidP="00434A05">
            <w:pPr>
              <w:rPr>
                <w:ins w:id="2695" w:author="Autor"/>
                <w:del w:id="2696" w:author="Autor"/>
                <w:rFonts w:ascii="Arial" w:hAnsi="Arial" w:cs="Arial"/>
                <w:sz w:val="20"/>
                <w:szCs w:val="20"/>
              </w:rPr>
            </w:pPr>
            <w:ins w:id="2697" w:author="Autor">
              <w:del w:id="2698" w:author="Autor">
                <w:r w:rsidRPr="007304B6" w:rsidDel="00022478">
                  <w:rPr>
                    <w:rFonts w:ascii="Arial" w:hAnsi="Arial" w:cs="Arial"/>
                    <w:sz w:val="20"/>
                    <w:szCs w:val="20"/>
                  </w:rPr>
                  <w:delText>Prioritná os bude implementovaná prostredníctvom finančných nástrojov</w:delText>
                </w:r>
              </w:del>
            </w:ins>
          </w:p>
        </w:tc>
        <w:tc>
          <w:tcPr>
            <w:tcW w:w="4606" w:type="dxa"/>
          </w:tcPr>
          <w:p w14:paraId="40AE776D" w14:textId="7883FA37" w:rsidR="005607FC" w:rsidRPr="007304B6" w:rsidDel="0053072F" w:rsidRDefault="00E25DC5" w:rsidP="00434A05">
            <w:pPr>
              <w:cnfStyle w:val="100000000000" w:firstRow="1" w:lastRow="0" w:firstColumn="0" w:lastColumn="0" w:oddVBand="0" w:evenVBand="0" w:oddHBand="0" w:evenHBand="0" w:firstRowFirstColumn="0" w:firstRowLastColumn="0" w:lastRowFirstColumn="0" w:lastRowLastColumn="0"/>
              <w:rPr>
                <w:ins w:id="2699" w:author="Autor"/>
                <w:del w:id="2700" w:author="Autor"/>
                <w:rFonts w:ascii="Arial" w:hAnsi="Arial" w:cs="Arial"/>
                <w:b w:val="0"/>
                <w:sz w:val="20"/>
                <w:szCs w:val="20"/>
              </w:rPr>
            </w:pPr>
            <w:ins w:id="2701" w:author="Autor">
              <w:del w:id="2702" w:author="Autor">
                <w:r w:rsidDel="0053072F">
                  <w:rPr>
                    <w:rFonts w:ascii="Arial" w:hAnsi="Arial" w:cs="Arial"/>
                    <w:b w:val="0"/>
                    <w:sz w:val="20"/>
                    <w:szCs w:val="20"/>
                  </w:rPr>
                  <w:delText>N/A</w:delText>
                </w:r>
              </w:del>
            </w:ins>
          </w:p>
        </w:tc>
      </w:tr>
      <w:tr w:rsidR="005607FC" w:rsidRPr="007304B6" w:rsidDel="0053072F" w14:paraId="67E6670A" w14:textId="02ED5073" w:rsidTr="00434A05">
        <w:trPr>
          <w:cnfStyle w:val="000000100000" w:firstRow="0" w:lastRow="0" w:firstColumn="0" w:lastColumn="0" w:oddVBand="0" w:evenVBand="0" w:oddHBand="1" w:evenHBand="0" w:firstRowFirstColumn="0" w:firstRowLastColumn="0" w:lastRowFirstColumn="0" w:lastRowLastColumn="0"/>
          <w:ins w:id="2703" w:author="Autor"/>
          <w:del w:id="2704"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75D5552" w14:textId="08B2555E" w:rsidR="005607FC" w:rsidRPr="007304B6" w:rsidDel="0053072F" w:rsidRDefault="005607FC" w:rsidP="00434A05">
            <w:pPr>
              <w:rPr>
                <w:ins w:id="2705" w:author="Autor"/>
                <w:del w:id="2706" w:author="Autor"/>
                <w:rFonts w:ascii="Arial" w:hAnsi="Arial" w:cs="Arial"/>
                <w:sz w:val="20"/>
                <w:szCs w:val="20"/>
              </w:rPr>
            </w:pPr>
            <w:ins w:id="2707" w:author="Autor">
              <w:del w:id="2708" w:author="Autor">
                <w:r w:rsidRPr="007304B6" w:rsidDel="00022478">
                  <w:rPr>
                    <w:rFonts w:ascii="Arial" w:hAnsi="Arial" w:cs="Arial"/>
                    <w:sz w:val="20"/>
                    <w:szCs w:val="20"/>
                  </w:rPr>
                  <w:delText>Prioritná os bude implementovaná prostredníctvom finančných nástrojov vytvorených na úrovni EÚ</w:delText>
                </w:r>
              </w:del>
            </w:ins>
          </w:p>
        </w:tc>
        <w:tc>
          <w:tcPr>
            <w:tcW w:w="4606" w:type="dxa"/>
            <w:shd w:val="clear" w:color="auto" w:fill="auto"/>
          </w:tcPr>
          <w:p w14:paraId="429EF9EA" w14:textId="36374F63" w:rsidR="005607FC" w:rsidRPr="007304B6" w:rsidDel="0053072F" w:rsidRDefault="005607FC" w:rsidP="00434A05">
            <w:pPr>
              <w:cnfStyle w:val="000000100000" w:firstRow="0" w:lastRow="0" w:firstColumn="0" w:lastColumn="0" w:oddVBand="0" w:evenVBand="0" w:oddHBand="1" w:evenHBand="0" w:firstRowFirstColumn="0" w:firstRowLastColumn="0" w:lastRowFirstColumn="0" w:lastRowLastColumn="0"/>
              <w:rPr>
                <w:ins w:id="2709" w:author="Autor"/>
                <w:del w:id="2710" w:author="Autor"/>
                <w:rFonts w:ascii="Arial" w:hAnsi="Arial" w:cs="Arial"/>
                <w:sz w:val="20"/>
                <w:szCs w:val="20"/>
              </w:rPr>
            </w:pPr>
            <w:ins w:id="2711" w:author="Autor">
              <w:del w:id="2712" w:author="Autor">
                <w:r w:rsidRPr="007304B6" w:rsidDel="0053072F">
                  <w:rPr>
                    <w:rFonts w:ascii="Arial" w:hAnsi="Arial" w:cs="Arial"/>
                    <w:sz w:val="20"/>
                    <w:szCs w:val="20"/>
                  </w:rPr>
                  <w:delText>N/A</w:delText>
                </w:r>
              </w:del>
            </w:ins>
          </w:p>
        </w:tc>
      </w:tr>
      <w:tr w:rsidR="005607FC" w:rsidRPr="007304B6" w:rsidDel="0053072F" w14:paraId="4107B64E" w14:textId="432735C5" w:rsidTr="00434A05">
        <w:trPr>
          <w:cnfStyle w:val="000000010000" w:firstRow="0" w:lastRow="0" w:firstColumn="0" w:lastColumn="0" w:oddVBand="0" w:evenVBand="0" w:oddHBand="0" w:evenHBand="1" w:firstRowFirstColumn="0" w:firstRowLastColumn="0" w:lastRowFirstColumn="0" w:lastRowLastColumn="0"/>
          <w:ins w:id="2713" w:author="Autor"/>
          <w:del w:id="2714" w:author="Autor"/>
        </w:trPr>
        <w:tc>
          <w:tcPr>
            <w:cnfStyle w:val="001000000000" w:firstRow="0" w:lastRow="0" w:firstColumn="1" w:lastColumn="0" w:oddVBand="0" w:evenVBand="0" w:oddHBand="0" w:evenHBand="0" w:firstRowFirstColumn="0" w:firstRowLastColumn="0" w:lastRowFirstColumn="0" w:lastRowLastColumn="0"/>
            <w:tcW w:w="4606" w:type="dxa"/>
          </w:tcPr>
          <w:p w14:paraId="0D0BCD18" w14:textId="3C819C17" w:rsidR="005607FC" w:rsidRPr="007304B6" w:rsidDel="0053072F" w:rsidRDefault="005607FC" w:rsidP="00434A05">
            <w:pPr>
              <w:rPr>
                <w:ins w:id="2715" w:author="Autor"/>
                <w:del w:id="2716" w:author="Autor"/>
                <w:rFonts w:ascii="Arial" w:hAnsi="Arial" w:cs="Arial"/>
                <w:sz w:val="20"/>
                <w:szCs w:val="20"/>
              </w:rPr>
            </w:pPr>
            <w:ins w:id="2717" w:author="Autor">
              <w:del w:id="2718" w:author="Autor">
                <w:r w:rsidRPr="007304B6" w:rsidDel="00022478">
                  <w:rPr>
                    <w:rFonts w:ascii="Arial" w:hAnsi="Arial" w:cs="Arial"/>
                    <w:sz w:val="20"/>
                    <w:szCs w:val="20"/>
                  </w:rPr>
                  <w:delText>Prioritná os bude implementovaná prostredníctvom nástroja CLLD</w:delText>
                </w:r>
              </w:del>
            </w:ins>
          </w:p>
        </w:tc>
        <w:tc>
          <w:tcPr>
            <w:tcW w:w="4606" w:type="dxa"/>
          </w:tcPr>
          <w:p w14:paraId="18C7B8C2" w14:textId="49C26EF3" w:rsidR="005607FC" w:rsidRPr="007304B6" w:rsidDel="0053072F" w:rsidRDefault="005607FC" w:rsidP="00434A05">
            <w:pPr>
              <w:cnfStyle w:val="000000010000" w:firstRow="0" w:lastRow="0" w:firstColumn="0" w:lastColumn="0" w:oddVBand="0" w:evenVBand="0" w:oddHBand="0" w:evenHBand="1" w:firstRowFirstColumn="0" w:firstRowLastColumn="0" w:lastRowFirstColumn="0" w:lastRowLastColumn="0"/>
              <w:rPr>
                <w:ins w:id="2719" w:author="Autor"/>
                <w:del w:id="2720" w:author="Autor"/>
                <w:rFonts w:ascii="Arial" w:hAnsi="Arial" w:cs="Arial"/>
                <w:sz w:val="20"/>
                <w:szCs w:val="20"/>
              </w:rPr>
            </w:pPr>
            <w:ins w:id="2721" w:author="Autor">
              <w:del w:id="2722" w:author="Autor">
                <w:r w:rsidRPr="007304B6" w:rsidDel="0053072F">
                  <w:rPr>
                    <w:rFonts w:ascii="Arial" w:hAnsi="Arial" w:cs="Arial"/>
                    <w:sz w:val="20"/>
                    <w:szCs w:val="20"/>
                  </w:rPr>
                  <w:delText>N/A</w:delText>
                </w:r>
              </w:del>
            </w:ins>
          </w:p>
        </w:tc>
      </w:tr>
      <w:tr w:rsidR="005607FC" w:rsidRPr="007304B6" w:rsidDel="0053072F" w14:paraId="53A57F6C" w14:textId="5E0C07F0" w:rsidTr="00434A05">
        <w:trPr>
          <w:cnfStyle w:val="000000100000" w:firstRow="0" w:lastRow="0" w:firstColumn="0" w:lastColumn="0" w:oddVBand="0" w:evenVBand="0" w:oddHBand="1" w:evenHBand="0" w:firstRowFirstColumn="0" w:firstRowLastColumn="0" w:lastRowFirstColumn="0" w:lastRowLastColumn="0"/>
          <w:ins w:id="2723" w:author="Autor"/>
          <w:del w:id="2724" w:author="Autor"/>
        </w:trPr>
        <w:tc>
          <w:tcPr>
            <w:cnfStyle w:val="001000000000" w:firstRow="0" w:lastRow="0" w:firstColumn="1" w:lastColumn="0" w:oddVBand="0" w:evenVBand="0" w:oddHBand="0" w:evenHBand="0" w:firstRowFirstColumn="0" w:firstRowLastColumn="0" w:lastRowFirstColumn="0" w:lastRowLastColumn="0"/>
            <w:tcW w:w="4606" w:type="dxa"/>
          </w:tcPr>
          <w:p w14:paraId="46684C2D" w14:textId="6E9F65B5" w:rsidR="005607FC" w:rsidRPr="007304B6" w:rsidDel="0053072F" w:rsidRDefault="001554EE" w:rsidP="001554EE">
            <w:pPr>
              <w:rPr>
                <w:ins w:id="2725" w:author="Autor"/>
                <w:del w:id="2726" w:author="Autor"/>
                <w:rFonts w:ascii="Arial" w:hAnsi="Arial" w:cs="Arial"/>
                <w:sz w:val="20"/>
                <w:szCs w:val="20"/>
              </w:rPr>
            </w:pPr>
            <w:ins w:id="2727" w:author="Autor">
              <w:del w:id="2728" w:author="Autor">
                <w:r w:rsidDel="00022478">
                  <w:rPr>
                    <w:rFonts w:ascii="Arial" w:hAnsi="Arial" w:cs="Arial"/>
                    <w:sz w:val="20"/>
                    <w:szCs w:val="20"/>
                  </w:rPr>
                  <w:delText>Prioritná os bude venovaná REACT-EÚ</w:delText>
                </w:r>
              </w:del>
            </w:ins>
          </w:p>
        </w:tc>
        <w:tc>
          <w:tcPr>
            <w:tcW w:w="4606" w:type="dxa"/>
          </w:tcPr>
          <w:p w14:paraId="2A3F261A" w14:textId="5AC8A26D" w:rsidR="005607FC" w:rsidRPr="007304B6" w:rsidDel="0053072F" w:rsidRDefault="005607FC" w:rsidP="00434A05">
            <w:pPr>
              <w:cnfStyle w:val="000000100000" w:firstRow="0" w:lastRow="0" w:firstColumn="0" w:lastColumn="0" w:oddVBand="0" w:evenVBand="0" w:oddHBand="1" w:evenHBand="0" w:firstRowFirstColumn="0" w:firstRowLastColumn="0" w:lastRowFirstColumn="0" w:lastRowLastColumn="0"/>
              <w:rPr>
                <w:ins w:id="2729" w:author="Autor"/>
                <w:del w:id="2730" w:author="Autor"/>
                <w:rFonts w:ascii="Arial" w:hAnsi="Arial" w:cs="Arial"/>
                <w:sz w:val="20"/>
                <w:szCs w:val="20"/>
              </w:rPr>
            </w:pPr>
            <w:ins w:id="2731" w:author="Autor">
              <w:del w:id="2732" w:author="Autor">
                <w:r w:rsidRPr="007304B6" w:rsidDel="0053072F">
                  <w:rPr>
                    <w:rFonts w:ascii="Arial" w:hAnsi="Arial" w:cs="Arial"/>
                    <w:sz w:val="20"/>
                    <w:szCs w:val="20"/>
                  </w:rPr>
                  <w:delText>N/A</w:delText>
                </w:r>
              </w:del>
            </w:ins>
          </w:p>
        </w:tc>
      </w:tr>
      <w:tr w:rsidR="005607FC" w:rsidRPr="007304B6" w:rsidDel="0053072F" w14:paraId="3C83CA24" w14:textId="2C3BF118" w:rsidTr="00434A05">
        <w:trPr>
          <w:cnfStyle w:val="000000010000" w:firstRow="0" w:lastRow="0" w:firstColumn="0" w:lastColumn="0" w:oddVBand="0" w:evenVBand="0" w:oddHBand="0" w:evenHBand="1" w:firstRowFirstColumn="0" w:firstRowLastColumn="0" w:lastRowFirstColumn="0" w:lastRowLastColumn="0"/>
          <w:ins w:id="2733" w:author="Autor"/>
          <w:del w:id="2734" w:author="Autor"/>
        </w:trPr>
        <w:tc>
          <w:tcPr>
            <w:cnfStyle w:val="001000000000" w:firstRow="0" w:lastRow="0" w:firstColumn="1" w:lastColumn="0" w:oddVBand="0" w:evenVBand="0" w:oddHBand="0" w:evenHBand="0" w:firstRowFirstColumn="0" w:firstRowLastColumn="0" w:lastRowFirstColumn="0" w:lastRowLastColumn="0"/>
            <w:tcW w:w="4606" w:type="dxa"/>
          </w:tcPr>
          <w:p w14:paraId="0AC53ACC" w14:textId="55FB7718" w:rsidR="005607FC" w:rsidRPr="005607FC" w:rsidDel="0053072F" w:rsidRDefault="00E25DC5" w:rsidP="00434A05">
            <w:pPr>
              <w:rPr>
                <w:ins w:id="2735" w:author="Autor"/>
                <w:del w:id="2736" w:author="Autor"/>
                <w:rFonts w:ascii="Arial" w:hAnsi="Arial" w:cs="Arial"/>
                <w:sz w:val="20"/>
                <w:szCs w:val="20"/>
              </w:rPr>
            </w:pPr>
            <w:ins w:id="2737" w:author="Autor">
              <w:del w:id="2738" w:author="Autor">
                <w:r w:rsidDel="00022478">
                  <w:rPr>
                    <w:rFonts w:ascii="Arial" w:hAnsi="Arial" w:cs="Arial"/>
                    <w:sz w:val="20"/>
                    <w:szCs w:val="20"/>
                  </w:rPr>
                  <w:delText>P</w:delText>
                </w:r>
                <w:r w:rsidRPr="00E25DC5" w:rsidDel="00022478">
                  <w:rPr>
                    <w:rFonts w:ascii="Arial" w:hAnsi="Arial" w:cs="Arial"/>
                    <w:sz w:val="20"/>
                    <w:szCs w:val="20"/>
                  </w:rPr>
                  <w:delText>rioritná os bude riešiť migračné výzvy v dôsledku ruskej vojenskej agresie, a to aj v súlade s článkom 98 ods. 4 nariadenia (EÚ) č. 1303/2013</w:delText>
                </w:r>
              </w:del>
            </w:ins>
          </w:p>
        </w:tc>
        <w:tc>
          <w:tcPr>
            <w:tcW w:w="4606" w:type="dxa"/>
          </w:tcPr>
          <w:p w14:paraId="4B6D55DD" w14:textId="7791B78F" w:rsidR="005607FC" w:rsidRPr="00A44665" w:rsidDel="0053072F" w:rsidRDefault="00A44665" w:rsidP="00434A05">
            <w:pPr>
              <w:cnfStyle w:val="000000010000" w:firstRow="0" w:lastRow="0" w:firstColumn="0" w:lastColumn="0" w:oddVBand="0" w:evenVBand="0" w:oddHBand="0" w:evenHBand="1" w:firstRowFirstColumn="0" w:firstRowLastColumn="0" w:lastRowFirstColumn="0" w:lastRowLastColumn="0"/>
              <w:rPr>
                <w:ins w:id="2739" w:author="Autor"/>
                <w:del w:id="2740" w:author="Autor"/>
                <w:rFonts w:ascii="Arial" w:eastAsia="Times New Roman" w:hAnsi="Arial" w:cs="Arial"/>
                <w:bCs/>
                <w:sz w:val="20"/>
                <w:szCs w:val="20"/>
              </w:rPr>
            </w:pPr>
            <w:ins w:id="2741" w:author="Autor">
              <w:del w:id="2742" w:author="Autor">
                <w:r w:rsidDel="0053072F">
                  <w:rPr>
                    <w:rFonts w:ascii="Arial" w:eastAsia="Times New Roman" w:hAnsi="Arial" w:cs="Arial"/>
                    <w:bCs/>
                    <w:sz w:val="20"/>
                    <w:szCs w:val="20"/>
                  </w:rPr>
                  <w:delText>áno</w:delText>
                </w:r>
              </w:del>
            </w:ins>
          </w:p>
        </w:tc>
      </w:tr>
      <w:tr w:rsidR="005607FC" w:rsidRPr="007304B6" w:rsidDel="0053072F" w14:paraId="2B5567A4" w14:textId="5F67351C" w:rsidTr="00434A05">
        <w:trPr>
          <w:cnfStyle w:val="000000100000" w:firstRow="0" w:lastRow="0" w:firstColumn="0" w:lastColumn="0" w:oddVBand="0" w:evenVBand="0" w:oddHBand="1" w:evenHBand="0" w:firstRowFirstColumn="0" w:firstRowLastColumn="0" w:lastRowFirstColumn="0" w:lastRowLastColumn="0"/>
          <w:ins w:id="2743" w:author="Autor"/>
          <w:del w:id="2744" w:author="Autor"/>
        </w:trPr>
        <w:tc>
          <w:tcPr>
            <w:cnfStyle w:val="001000000000" w:firstRow="0" w:lastRow="0" w:firstColumn="1" w:lastColumn="0" w:oddVBand="0" w:evenVBand="0" w:oddHBand="0" w:evenHBand="0" w:firstRowFirstColumn="0" w:firstRowLastColumn="0" w:lastRowFirstColumn="0" w:lastRowLastColumn="0"/>
            <w:tcW w:w="4606" w:type="dxa"/>
          </w:tcPr>
          <w:p w14:paraId="51C3EA55" w14:textId="0C012E31" w:rsidR="005607FC" w:rsidRPr="00A44665" w:rsidDel="0053072F" w:rsidRDefault="00E25DC5" w:rsidP="00022478">
            <w:pPr>
              <w:rPr>
                <w:ins w:id="2745" w:author="Autor"/>
                <w:del w:id="2746" w:author="Autor"/>
                <w:rFonts w:ascii="Arial" w:hAnsi="Arial" w:cs="Arial"/>
                <w:sz w:val="20"/>
                <w:szCs w:val="20"/>
              </w:rPr>
            </w:pPr>
            <w:ins w:id="2747" w:author="Autor">
              <w:del w:id="2748" w:author="Autor">
                <w:r w:rsidDel="00022478">
                  <w:rPr>
                    <w:rFonts w:ascii="Arial" w:hAnsi="Arial" w:cs="Arial"/>
                    <w:sz w:val="20"/>
                    <w:szCs w:val="20"/>
                  </w:rPr>
                  <w:delText>P</w:delText>
                </w:r>
                <w:r w:rsidRPr="00E25DC5" w:rsidDel="00022478">
                  <w:rPr>
                    <w:rFonts w:ascii="Arial" w:hAnsi="Arial" w:cs="Arial"/>
                    <w:sz w:val="20"/>
                    <w:szCs w:val="20"/>
                  </w:rPr>
                  <w:delText>rioritná os bude využívať zdroje REACT-EU</w:delText>
                </w:r>
                <w:r w:rsidR="00B6392A" w:rsidDel="00022478">
                  <w:rPr>
                    <w:rFonts w:ascii="Arial" w:hAnsi="Arial" w:cs="Arial"/>
                    <w:sz w:val="20"/>
                    <w:szCs w:val="20"/>
                  </w:rPr>
                  <w:delText>REACT-EÚ</w:delText>
                </w:r>
                <w:r w:rsidRPr="00E25DC5" w:rsidDel="00022478">
                  <w:rPr>
                    <w:rFonts w:ascii="Arial" w:hAnsi="Arial" w:cs="Arial"/>
                    <w:sz w:val="20"/>
                    <w:szCs w:val="20"/>
                  </w:rPr>
                  <w:delText xml:space="preserve"> na riešenie migračných výziev v dôsledku ruskej vojenskej agresie v súlade s článkom 98 ods. 4 nariadenia (EÚ) č. 1303/2013</w:delText>
                </w:r>
              </w:del>
            </w:ins>
          </w:p>
        </w:tc>
        <w:tc>
          <w:tcPr>
            <w:tcW w:w="4606" w:type="dxa"/>
          </w:tcPr>
          <w:p w14:paraId="64019246" w14:textId="63CD8B55" w:rsidR="005607FC" w:rsidRPr="00A44665" w:rsidDel="0053072F" w:rsidRDefault="001554EE" w:rsidP="00434A05">
            <w:pPr>
              <w:cnfStyle w:val="000000100000" w:firstRow="0" w:lastRow="0" w:firstColumn="0" w:lastColumn="0" w:oddVBand="0" w:evenVBand="0" w:oddHBand="1" w:evenHBand="0" w:firstRowFirstColumn="0" w:firstRowLastColumn="0" w:lastRowFirstColumn="0" w:lastRowLastColumn="0"/>
              <w:rPr>
                <w:ins w:id="2749" w:author="Autor"/>
                <w:del w:id="2750" w:author="Autor"/>
                <w:rFonts w:ascii="Arial" w:eastAsia="Times New Roman" w:hAnsi="Arial" w:cs="Arial"/>
                <w:bCs/>
                <w:sz w:val="20"/>
                <w:szCs w:val="20"/>
              </w:rPr>
            </w:pPr>
            <w:ins w:id="2751" w:author="Autor">
              <w:del w:id="2752" w:author="Autor">
                <w:r w:rsidRPr="00A44665" w:rsidDel="0053072F">
                  <w:rPr>
                    <w:rFonts w:ascii="Arial" w:eastAsia="Times New Roman" w:hAnsi="Arial" w:cs="Arial"/>
                    <w:bCs/>
                    <w:sz w:val="20"/>
                    <w:szCs w:val="20"/>
                  </w:rPr>
                  <w:delText>N/A</w:delText>
                </w:r>
              </w:del>
            </w:ins>
          </w:p>
        </w:tc>
      </w:tr>
    </w:tbl>
    <w:p w14:paraId="5FE9A148" w14:textId="156D6F55" w:rsidR="005607FC" w:rsidRPr="007304B6" w:rsidDel="0053072F" w:rsidRDefault="005607FC" w:rsidP="005607FC">
      <w:pPr>
        <w:jc w:val="both"/>
        <w:rPr>
          <w:ins w:id="2753" w:author="Autor"/>
          <w:del w:id="2754" w:author="Autor"/>
          <w:rFonts w:ascii="Arial" w:hAnsi="Arial" w:cs="Arial"/>
        </w:rPr>
      </w:pPr>
    </w:p>
    <w:p w14:paraId="20DD23EB" w14:textId="28B7AD28" w:rsidR="005607FC" w:rsidRPr="007304B6" w:rsidDel="0053072F" w:rsidRDefault="005607FC" w:rsidP="005607FC">
      <w:pPr>
        <w:jc w:val="both"/>
        <w:rPr>
          <w:ins w:id="2755" w:author="Autor"/>
          <w:del w:id="2756" w:author="Autor"/>
          <w:rFonts w:ascii="Arial" w:hAnsi="Arial" w:cs="Arial"/>
        </w:rPr>
      </w:pPr>
      <w:ins w:id="2757" w:author="Autor">
        <w:del w:id="2758" w:author="Autor">
          <w:r w:rsidRPr="007304B6" w:rsidDel="0053072F">
            <w:rPr>
              <w:rFonts w:ascii="Arial" w:hAnsi="Arial" w:cs="Arial"/>
              <w:b/>
            </w:rPr>
            <w:delText>Fond, kategória regiónu a základ pre výpočet podpory Únie</w:delText>
          </w:r>
        </w:del>
      </w:ins>
    </w:p>
    <w:tbl>
      <w:tblPr>
        <w:tblStyle w:val="Svetlmriekazvraznenie111"/>
        <w:tblW w:w="0" w:type="auto"/>
        <w:tblLook w:val="04A0" w:firstRow="1" w:lastRow="0" w:firstColumn="1" w:lastColumn="0" w:noHBand="0" w:noVBand="1"/>
      </w:tblPr>
      <w:tblGrid>
        <w:gridCol w:w="4538"/>
        <w:gridCol w:w="4514"/>
      </w:tblGrid>
      <w:tr w:rsidR="005607FC" w:rsidRPr="007304B6" w:rsidDel="0053072F" w14:paraId="6313507D" w14:textId="2BC0C448" w:rsidTr="00434A05">
        <w:trPr>
          <w:cnfStyle w:val="100000000000" w:firstRow="1" w:lastRow="0" w:firstColumn="0" w:lastColumn="0" w:oddVBand="0" w:evenVBand="0" w:oddHBand="0" w:evenHBand="0" w:firstRowFirstColumn="0" w:firstRowLastColumn="0" w:lastRowFirstColumn="0" w:lastRowLastColumn="0"/>
          <w:ins w:id="2759" w:author="Autor"/>
          <w:del w:id="2760" w:author="Autor"/>
        </w:trPr>
        <w:tc>
          <w:tcPr>
            <w:cnfStyle w:val="001000000000" w:firstRow="0" w:lastRow="0" w:firstColumn="1" w:lastColumn="0" w:oddVBand="0" w:evenVBand="0" w:oddHBand="0" w:evenHBand="0" w:firstRowFirstColumn="0" w:firstRowLastColumn="0" w:lastRowFirstColumn="0" w:lastRowLastColumn="0"/>
            <w:tcW w:w="4572" w:type="dxa"/>
          </w:tcPr>
          <w:p w14:paraId="5EB7C343" w14:textId="297A9187" w:rsidR="005607FC" w:rsidRPr="007304B6" w:rsidDel="0053072F" w:rsidRDefault="005607FC" w:rsidP="00434A05">
            <w:pPr>
              <w:spacing w:after="0"/>
              <w:rPr>
                <w:ins w:id="2761" w:author="Autor"/>
                <w:del w:id="2762" w:author="Autor"/>
                <w:rFonts w:ascii="Arial" w:hAnsi="Arial" w:cs="Arial"/>
                <w:sz w:val="20"/>
                <w:szCs w:val="20"/>
              </w:rPr>
            </w:pPr>
            <w:ins w:id="2763" w:author="Autor">
              <w:del w:id="2764" w:author="Autor">
                <w:r w:rsidRPr="007304B6" w:rsidDel="0053072F">
                  <w:rPr>
                    <w:rFonts w:ascii="Arial" w:hAnsi="Arial" w:cs="Arial"/>
                    <w:sz w:val="20"/>
                    <w:szCs w:val="20"/>
                  </w:rPr>
                  <w:delText>Fond</w:delText>
                </w:r>
              </w:del>
            </w:ins>
          </w:p>
        </w:tc>
        <w:tc>
          <w:tcPr>
            <w:tcW w:w="4556" w:type="dxa"/>
          </w:tcPr>
          <w:p w14:paraId="4ACAD9D3" w14:textId="1A1827EF" w:rsidR="005607FC" w:rsidRPr="007304B6" w:rsidDel="0053072F" w:rsidRDefault="005607FC" w:rsidP="00A44665">
            <w:pPr>
              <w:spacing w:after="0"/>
              <w:cnfStyle w:val="100000000000" w:firstRow="1" w:lastRow="0" w:firstColumn="0" w:lastColumn="0" w:oddVBand="0" w:evenVBand="0" w:oddHBand="0" w:evenHBand="0" w:firstRowFirstColumn="0" w:firstRowLastColumn="0" w:lastRowFirstColumn="0" w:lastRowLastColumn="0"/>
              <w:rPr>
                <w:ins w:id="2765" w:author="Autor"/>
                <w:del w:id="2766" w:author="Autor"/>
                <w:rFonts w:ascii="Arial" w:hAnsi="Arial" w:cs="Arial"/>
                <w:b w:val="0"/>
                <w:sz w:val="20"/>
                <w:szCs w:val="20"/>
              </w:rPr>
            </w:pPr>
            <w:ins w:id="2767" w:author="Autor">
              <w:del w:id="2768" w:author="Autor">
                <w:r w:rsidRPr="00553FF7" w:rsidDel="0053072F">
                  <w:rPr>
                    <w:rFonts w:ascii="Arial" w:hAnsi="Arial" w:cs="Arial"/>
                    <w:b w:val="0"/>
                    <w:sz w:val="20"/>
                    <w:szCs w:val="20"/>
                  </w:rPr>
                  <w:delText>EFRR</w:delText>
                </w:r>
                <w:r w:rsidRPr="007304B6" w:rsidDel="0053072F">
                  <w:rPr>
                    <w:rFonts w:ascii="Arial" w:hAnsi="Arial" w:cs="Arial"/>
                    <w:b w:val="0"/>
                    <w:sz w:val="20"/>
                    <w:szCs w:val="20"/>
                  </w:rPr>
                  <w:delText xml:space="preserve"> </w:delText>
                </w:r>
              </w:del>
            </w:ins>
          </w:p>
        </w:tc>
      </w:tr>
      <w:tr w:rsidR="005607FC" w:rsidRPr="007304B6" w:rsidDel="0053072F" w14:paraId="24DEB740" w14:textId="73CEA371" w:rsidTr="00434A05">
        <w:trPr>
          <w:cnfStyle w:val="000000100000" w:firstRow="0" w:lastRow="0" w:firstColumn="0" w:lastColumn="0" w:oddVBand="0" w:evenVBand="0" w:oddHBand="1" w:evenHBand="0" w:firstRowFirstColumn="0" w:firstRowLastColumn="0" w:lastRowFirstColumn="0" w:lastRowLastColumn="0"/>
          <w:ins w:id="2769" w:author="Autor"/>
          <w:del w:id="2770"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703A745" w14:textId="5A00DAB7" w:rsidR="005607FC" w:rsidRPr="007304B6" w:rsidDel="0053072F" w:rsidRDefault="005607FC" w:rsidP="00434A05">
            <w:pPr>
              <w:spacing w:after="0"/>
              <w:rPr>
                <w:ins w:id="2771" w:author="Autor"/>
                <w:del w:id="2772" w:author="Autor"/>
                <w:rFonts w:ascii="Arial" w:hAnsi="Arial" w:cs="Arial"/>
                <w:sz w:val="20"/>
                <w:szCs w:val="20"/>
              </w:rPr>
            </w:pPr>
            <w:ins w:id="2773" w:author="Autor">
              <w:del w:id="2774" w:author="Autor">
                <w:r w:rsidRPr="007304B6" w:rsidDel="0053072F">
                  <w:rPr>
                    <w:rFonts w:ascii="Arial" w:hAnsi="Arial" w:cs="Arial"/>
                    <w:sz w:val="20"/>
                    <w:szCs w:val="20"/>
                  </w:rPr>
                  <w:delText>Kategória regiónu</w:delText>
                </w:r>
              </w:del>
            </w:ins>
          </w:p>
        </w:tc>
        <w:tc>
          <w:tcPr>
            <w:tcW w:w="4556" w:type="dxa"/>
            <w:shd w:val="clear" w:color="auto" w:fill="auto"/>
          </w:tcPr>
          <w:p w14:paraId="19FE5514" w14:textId="42A9F92B" w:rsidR="00A44665" w:rsidRPr="007304B6" w:rsidDel="0053072F" w:rsidRDefault="00A44665" w:rsidP="00A44665">
            <w:pPr>
              <w:spacing w:after="0"/>
              <w:cnfStyle w:val="000000100000" w:firstRow="0" w:lastRow="0" w:firstColumn="0" w:lastColumn="0" w:oddVBand="0" w:evenVBand="0" w:oddHBand="1" w:evenHBand="0" w:firstRowFirstColumn="0" w:firstRowLastColumn="0" w:lastRowFirstColumn="0" w:lastRowLastColumn="0"/>
              <w:rPr>
                <w:ins w:id="2775" w:author="Autor"/>
                <w:del w:id="2776" w:author="Autor"/>
                <w:rFonts w:ascii="Arial" w:hAnsi="Arial" w:cs="Arial"/>
                <w:sz w:val="20"/>
                <w:szCs w:val="20"/>
              </w:rPr>
            </w:pPr>
            <w:ins w:id="2777" w:author="Autor">
              <w:del w:id="2778" w:author="Autor">
                <w:r w:rsidRPr="007304B6" w:rsidDel="0053072F">
                  <w:rPr>
                    <w:rFonts w:ascii="Arial" w:hAnsi="Arial" w:cs="Arial"/>
                    <w:sz w:val="20"/>
                    <w:szCs w:val="20"/>
                  </w:rPr>
                  <w:delText>Menej rozvinutý</w:delText>
                </w:r>
                <w:r w:rsidR="00C94FBF" w:rsidDel="0053072F">
                  <w:rPr>
                    <w:rFonts w:ascii="Arial" w:hAnsi="Arial" w:cs="Arial"/>
                    <w:sz w:val="20"/>
                    <w:szCs w:val="20"/>
                  </w:rPr>
                  <w:delText xml:space="preserve"> </w:delText>
                </w:r>
              </w:del>
            </w:ins>
          </w:p>
          <w:p w14:paraId="6234F66E" w14:textId="69C2DE14" w:rsidR="005607FC" w:rsidRPr="007304B6" w:rsidDel="0053072F" w:rsidRDefault="00A44665" w:rsidP="00A44665">
            <w:pPr>
              <w:spacing w:after="0"/>
              <w:cnfStyle w:val="000000100000" w:firstRow="0" w:lastRow="0" w:firstColumn="0" w:lastColumn="0" w:oddVBand="0" w:evenVBand="0" w:oddHBand="1" w:evenHBand="0" w:firstRowFirstColumn="0" w:firstRowLastColumn="0" w:lastRowFirstColumn="0" w:lastRowLastColumn="0"/>
              <w:rPr>
                <w:ins w:id="2779" w:author="Autor"/>
                <w:del w:id="2780" w:author="Autor"/>
                <w:rFonts w:ascii="Arial" w:hAnsi="Arial" w:cs="Arial"/>
                <w:sz w:val="20"/>
                <w:szCs w:val="20"/>
              </w:rPr>
            </w:pPr>
            <w:ins w:id="2781" w:author="Autor">
              <w:del w:id="2782" w:author="Autor">
                <w:r w:rsidRPr="007304B6" w:rsidDel="0053072F">
                  <w:rPr>
                    <w:rFonts w:ascii="Arial" w:hAnsi="Arial" w:cs="Arial"/>
                    <w:sz w:val="20"/>
                    <w:szCs w:val="20"/>
                  </w:rPr>
                  <w:delText>Viac rozvinutý</w:delText>
                </w:r>
              </w:del>
            </w:ins>
          </w:p>
        </w:tc>
      </w:tr>
      <w:tr w:rsidR="005607FC" w:rsidRPr="007304B6" w:rsidDel="0053072F" w14:paraId="70AC4FEE" w14:textId="23E0473F" w:rsidTr="00434A05">
        <w:trPr>
          <w:cnfStyle w:val="000000010000" w:firstRow="0" w:lastRow="0" w:firstColumn="0" w:lastColumn="0" w:oddVBand="0" w:evenVBand="0" w:oddHBand="0" w:evenHBand="1" w:firstRowFirstColumn="0" w:firstRowLastColumn="0" w:lastRowFirstColumn="0" w:lastRowLastColumn="0"/>
          <w:ins w:id="2783" w:author="Autor"/>
          <w:del w:id="2784" w:author="Autor"/>
        </w:trPr>
        <w:tc>
          <w:tcPr>
            <w:cnfStyle w:val="001000000000" w:firstRow="0" w:lastRow="0" w:firstColumn="1" w:lastColumn="0" w:oddVBand="0" w:evenVBand="0" w:oddHBand="0" w:evenHBand="0" w:firstRowFirstColumn="0" w:firstRowLastColumn="0" w:lastRowFirstColumn="0" w:lastRowLastColumn="0"/>
            <w:tcW w:w="4572" w:type="dxa"/>
          </w:tcPr>
          <w:p w14:paraId="0F28CB33" w14:textId="596121C2" w:rsidR="005607FC" w:rsidRPr="007304B6" w:rsidDel="0053072F" w:rsidRDefault="005607FC" w:rsidP="00434A05">
            <w:pPr>
              <w:spacing w:after="0"/>
              <w:rPr>
                <w:ins w:id="2785" w:author="Autor"/>
                <w:del w:id="2786" w:author="Autor"/>
                <w:rFonts w:ascii="Arial" w:hAnsi="Arial" w:cs="Arial"/>
                <w:sz w:val="20"/>
                <w:szCs w:val="20"/>
              </w:rPr>
            </w:pPr>
            <w:ins w:id="2787" w:author="Autor">
              <w:del w:id="2788" w:author="Autor">
                <w:r w:rsidRPr="007304B6" w:rsidDel="0053072F">
                  <w:rPr>
                    <w:rFonts w:ascii="Arial" w:hAnsi="Arial" w:cs="Arial"/>
                    <w:sz w:val="20"/>
                    <w:szCs w:val="20"/>
                  </w:rPr>
                  <w:delText>Základ pre výpočet (celkový príspevok)</w:delText>
                </w:r>
              </w:del>
            </w:ins>
          </w:p>
        </w:tc>
        <w:tc>
          <w:tcPr>
            <w:tcW w:w="4556" w:type="dxa"/>
          </w:tcPr>
          <w:p w14:paraId="21EBD7CF" w14:textId="335AA157" w:rsidR="00372A1A" w:rsidDel="0053072F" w:rsidRDefault="00A44665" w:rsidP="00434A05">
            <w:pPr>
              <w:spacing w:after="0"/>
              <w:cnfStyle w:val="000000010000" w:firstRow="0" w:lastRow="0" w:firstColumn="0" w:lastColumn="0" w:oddVBand="0" w:evenVBand="0" w:oddHBand="0" w:evenHBand="1" w:firstRowFirstColumn="0" w:firstRowLastColumn="0" w:lastRowFirstColumn="0" w:lastRowLastColumn="0"/>
              <w:rPr>
                <w:ins w:id="2789" w:author="Autor"/>
                <w:del w:id="2790" w:author="Autor"/>
                <w:rFonts w:ascii="Arial" w:hAnsi="Arial" w:cs="Arial"/>
                <w:sz w:val="20"/>
                <w:szCs w:val="20"/>
              </w:rPr>
            </w:pPr>
            <w:ins w:id="2791" w:author="Autor">
              <w:del w:id="2792" w:author="Autor">
                <w:r w:rsidDel="0053072F">
                  <w:rPr>
                    <w:rFonts w:ascii="Arial" w:hAnsi="Arial" w:cs="Arial"/>
                    <w:sz w:val="20"/>
                    <w:szCs w:val="20"/>
                  </w:rPr>
                  <w:delText xml:space="preserve">Menej rozvinutý región SR </w:delText>
                </w:r>
              </w:del>
            </w:ins>
          </w:p>
          <w:p w14:paraId="2A7A1044" w14:textId="36EC60BF" w:rsidR="00614403" w:rsidDel="0053072F" w:rsidRDefault="00614403" w:rsidP="00434A05">
            <w:pPr>
              <w:spacing w:after="0"/>
              <w:cnfStyle w:val="000000010000" w:firstRow="0" w:lastRow="0" w:firstColumn="0" w:lastColumn="0" w:oddVBand="0" w:evenVBand="0" w:oddHBand="0" w:evenHBand="1" w:firstRowFirstColumn="0" w:firstRowLastColumn="0" w:lastRowFirstColumn="0" w:lastRowLastColumn="0"/>
              <w:rPr>
                <w:ins w:id="2793" w:author="Autor"/>
                <w:del w:id="2794" w:author="Autor"/>
                <w:rFonts w:ascii="Arial" w:hAnsi="Arial" w:cs="Arial"/>
                <w:sz w:val="20"/>
                <w:szCs w:val="20"/>
              </w:rPr>
            </w:pPr>
            <w:ins w:id="2795" w:author="Autor">
              <w:del w:id="2796" w:author="Autor">
                <w:r w:rsidDel="0053072F">
                  <w:rPr>
                    <w:rFonts w:ascii="Arial" w:hAnsi="Arial" w:cs="Arial"/>
                    <w:sz w:val="20"/>
                    <w:szCs w:val="20"/>
                  </w:rPr>
                  <w:delText>233 015 988</w:delText>
                </w:r>
              </w:del>
            </w:ins>
          </w:p>
          <w:p w14:paraId="1E75AB22" w14:textId="25484692" w:rsidR="00A44665" w:rsidDel="0053072F" w:rsidRDefault="00A44665" w:rsidP="00434A05">
            <w:pPr>
              <w:spacing w:after="0"/>
              <w:cnfStyle w:val="000000010000" w:firstRow="0" w:lastRow="0" w:firstColumn="0" w:lastColumn="0" w:oddVBand="0" w:evenVBand="0" w:oddHBand="0" w:evenHBand="1" w:firstRowFirstColumn="0" w:firstRowLastColumn="0" w:lastRowFirstColumn="0" w:lastRowLastColumn="0"/>
              <w:rPr>
                <w:ins w:id="2797" w:author="Autor"/>
                <w:del w:id="2798" w:author="Autor"/>
                <w:rFonts w:ascii="Arial" w:hAnsi="Arial" w:cs="Arial"/>
                <w:sz w:val="20"/>
                <w:szCs w:val="20"/>
              </w:rPr>
            </w:pPr>
            <w:ins w:id="2799" w:author="Autor">
              <w:del w:id="2800" w:author="Autor">
                <w:r w:rsidDel="0053072F">
                  <w:rPr>
                    <w:rFonts w:ascii="Arial" w:hAnsi="Arial" w:cs="Arial"/>
                    <w:sz w:val="20"/>
                    <w:szCs w:val="20"/>
                  </w:rPr>
                  <w:delText>Viac rozvinutý región SR</w:delText>
                </w:r>
              </w:del>
            </w:ins>
          </w:p>
          <w:p w14:paraId="3D600330" w14:textId="60C817F1" w:rsidR="00614403" w:rsidDel="0053072F" w:rsidRDefault="00614403" w:rsidP="00434A05">
            <w:pPr>
              <w:spacing w:after="0"/>
              <w:cnfStyle w:val="000000010000" w:firstRow="0" w:lastRow="0" w:firstColumn="0" w:lastColumn="0" w:oddVBand="0" w:evenVBand="0" w:oddHBand="0" w:evenHBand="1" w:firstRowFirstColumn="0" w:firstRowLastColumn="0" w:lastRowFirstColumn="0" w:lastRowLastColumn="0"/>
              <w:rPr>
                <w:ins w:id="2801" w:author="Autor"/>
                <w:del w:id="2802" w:author="Autor"/>
                <w:rFonts w:ascii="Arial" w:hAnsi="Arial" w:cs="Arial"/>
                <w:sz w:val="20"/>
                <w:szCs w:val="20"/>
              </w:rPr>
            </w:pPr>
            <w:ins w:id="2803" w:author="Autor">
              <w:del w:id="2804" w:author="Autor">
                <w:r w:rsidDel="0053072F">
                  <w:rPr>
                    <w:rFonts w:ascii="Arial" w:hAnsi="Arial" w:cs="Arial"/>
                    <w:sz w:val="20"/>
                    <w:szCs w:val="20"/>
                  </w:rPr>
                  <w:delText>7 984 012</w:delText>
                </w:r>
              </w:del>
            </w:ins>
          </w:p>
          <w:p w14:paraId="2B0818CE" w14:textId="774B6EA2" w:rsidR="00372A1A" w:rsidRPr="007304B6" w:rsidDel="0053072F" w:rsidRDefault="00372A1A" w:rsidP="00C94FBF">
            <w:pPr>
              <w:spacing w:after="0"/>
              <w:cnfStyle w:val="000000010000" w:firstRow="0" w:lastRow="0" w:firstColumn="0" w:lastColumn="0" w:oddVBand="0" w:evenVBand="0" w:oddHBand="0" w:evenHBand="1" w:firstRowFirstColumn="0" w:firstRowLastColumn="0" w:lastRowFirstColumn="0" w:lastRowLastColumn="0"/>
              <w:rPr>
                <w:ins w:id="2805" w:author="Autor"/>
                <w:del w:id="2806" w:author="Autor"/>
                <w:rFonts w:ascii="Arial" w:hAnsi="Arial" w:cs="Arial"/>
                <w:sz w:val="20"/>
                <w:szCs w:val="20"/>
              </w:rPr>
            </w:pPr>
          </w:p>
        </w:tc>
      </w:tr>
      <w:tr w:rsidR="005607FC" w:rsidRPr="007304B6" w:rsidDel="0053072F" w14:paraId="1AE78E3E" w14:textId="629C627D" w:rsidTr="00434A05">
        <w:trPr>
          <w:cnfStyle w:val="000000100000" w:firstRow="0" w:lastRow="0" w:firstColumn="0" w:lastColumn="0" w:oddVBand="0" w:evenVBand="0" w:oddHBand="1" w:evenHBand="0" w:firstRowFirstColumn="0" w:firstRowLastColumn="0" w:lastRowFirstColumn="0" w:lastRowLastColumn="0"/>
          <w:ins w:id="2807" w:author="Autor"/>
          <w:del w:id="2808"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D83470A" w14:textId="6E1A023E" w:rsidR="005607FC" w:rsidRPr="007304B6" w:rsidDel="0053072F" w:rsidRDefault="005607FC" w:rsidP="00434A05">
            <w:pPr>
              <w:spacing w:after="0"/>
              <w:rPr>
                <w:ins w:id="2809" w:author="Autor"/>
                <w:del w:id="2810" w:author="Autor"/>
                <w:rFonts w:ascii="Arial" w:hAnsi="Arial" w:cs="Arial"/>
                <w:sz w:val="20"/>
                <w:szCs w:val="20"/>
              </w:rPr>
            </w:pPr>
            <w:ins w:id="2811" w:author="Autor">
              <w:del w:id="2812" w:author="Autor">
                <w:r w:rsidRPr="007304B6" w:rsidDel="0053072F">
                  <w:rPr>
                    <w:rFonts w:ascii="Arial" w:hAnsi="Arial" w:cs="Arial"/>
                    <w:sz w:val="20"/>
                    <w:szCs w:val="20"/>
                  </w:rPr>
                  <w:delText>Kategória regiónu pre najvzdialenejšie a severné riedko osídlené regióny (ak je to vhodné)</w:delText>
                </w:r>
              </w:del>
            </w:ins>
          </w:p>
        </w:tc>
        <w:tc>
          <w:tcPr>
            <w:tcW w:w="4556" w:type="dxa"/>
            <w:shd w:val="clear" w:color="auto" w:fill="auto"/>
          </w:tcPr>
          <w:p w14:paraId="5048FB8F" w14:textId="76D4F3DD" w:rsidR="005607FC" w:rsidRPr="007304B6" w:rsidDel="0053072F" w:rsidRDefault="005607FC" w:rsidP="00434A05">
            <w:pPr>
              <w:spacing w:after="0"/>
              <w:cnfStyle w:val="000000100000" w:firstRow="0" w:lastRow="0" w:firstColumn="0" w:lastColumn="0" w:oddVBand="0" w:evenVBand="0" w:oddHBand="1" w:evenHBand="0" w:firstRowFirstColumn="0" w:firstRowLastColumn="0" w:lastRowFirstColumn="0" w:lastRowLastColumn="0"/>
              <w:rPr>
                <w:ins w:id="2813" w:author="Autor"/>
                <w:del w:id="2814" w:author="Autor"/>
                <w:rFonts w:ascii="Arial" w:hAnsi="Arial" w:cs="Arial"/>
                <w:sz w:val="20"/>
                <w:szCs w:val="20"/>
              </w:rPr>
            </w:pPr>
            <w:ins w:id="2815" w:author="Autor">
              <w:del w:id="2816" w:author="Autor">
                <w:r w:rsidRPr="007304B6" w:rsidDel="0053072F">
                  <w:rPr>
                    <w:rFonts w:ascii="Arial" w:hAnsi="Arial" w:cs="Arial"/>
                    <w:sz w:val="20"/>
                    <w:szCs w:val="20"/>
                  </w:rPr>
                  <w:delText>N/A</w:delText>
                </w:r>
              </w:del>
            </w:ins>
          </w:p>
        </w:tc>
      </w:tr>
    </w:tbl>
    <w:p w14:paraId="4048AC93" w14:textId="247B4355" w:rsidR="005607FC" w:rsidRPr="007304B6" w:rsidDel="0053072F" w:rsidRDefault="005607FC" w:rsidP="005607FC">
      <w:pPr>
        <w:jc w:val="both"/>
        <w:rPr>
          <w:ins w:id="2817" w:author="Autor"/>
          <w:del w:id="2818" w:author="Autor"/>
          <w:rFonts w:ascii="Arial" w:hAnsi="Arial" w:cs="Arial"/>
        </w:rPr>
      </w:pPr>
    </w:p>
    <w:p w14:paraId="3F116B41" w14:textId="42A7BE2E" w:rsidR="005607FC" w:rsidRPr="007304B6" w:rsidDel="0053072F" w:rsidRDefault="005607FC" w:rsidP="00020A8F">
      <w:pPr>
        <w:pStyle w:val="Nadpis4"/>
        <w:shd w:val="clear" w:color="auto" w:fill="21306A"/>
        <w:spacing w:after="240"/>
        <w:jc w:val="both"/>
        <w:rPr>
          <w:ins w:id="2819" w:author="Autor"/>
          <w:del w:id="2820" w:author="Autor"/>
          <w:rFonts w:ascii="Arial" w:hAnsi="Arial" w:cs="Arial"/>
          <w:color w:val="FFFFFF"/>
        </w:rPr>
      </w:pPr>
      <w:bookmarkStart w:id="2821" w:name="_Toc109726344"/>
      <w:ins w:id="2822" w:author="Autor">
        <w:del w:id="2823" w:author="Autor">
          <w:r w:rsidDel="0053072F">
            <w:rPr>
              <w:rFonts w:ascii="Arial" w:hAnsi="Arial" w:cs="Arial"/>
              <w:color w:val="FFFFFF"/>
            </w:rPr>
            <w:delText>2.9</w:delText>
          </w:r>
          <w:r w:rsidRPr="007304B6" w:rsidDel="0053072F">
            <w:rPr>
              <w:rFonts w:ascii="Arial" w:hAnsi="Arial" w:cs="Arial"/>
              <w:color w:val="FFFFFF"/>
            </w:rPr>
            <w:delText>.1. Investičná priorita č</w:delText>
          </w:r>
          <w:r w:rsidR="00E45FE6" w:rsidDel="0053072F">
            <w:rPr>
              <w:rFonts w:ascii="Arial" w:hAnsi="Arial" w:cs="Arial"/>
              <w:color w:val="FFFFFF"/>
            </w:rPr>
            <w:delText xml:space="preserve">. 9.1 </w:delText>
          </w:r>
          <w:r w:rsidR="00B64B29" w:rsidDel="0053072F">
            <w:rPr>
              <w:rFonts w:ascii="Arial" w:hAnsi="Arial" w:cs="Arial"/>
              <w:color w:val="FFFFFF"/>
            </w:rPr>
            <w:delText>Aktívne začlenenie, a to aj s cieľom podporovať rovnaké príležitosti a aktívnu účasť a zlepšenie zamestnateľnosti</w:delText>
          </w:r>
          <w:bookmarkEnd w:id="2821"/>
        </w:del>
      </w:ins>
    </w:p>
    <w:p w14:paraId="51E13AD9" w14:textId="0283CB1A" w:rsidR="00D66099" w:rsidDel="0053072F" w:rsidRDefault="00E45FE6" w:rsidP="002758FA">
      <w:pPr>
        <w:rPr>
          <w:ins w:id="2824" w:author="Autor"/>
          <w:del w:id="2825" w:author="Autor"/>
          <w:rFonts w:ascii="Arial" w:hAnsi="Arial" w:cs="Arial"/>
          <w:b/>
        </w:rPr>
      </w:pPr>
      <w:ins w:id="2826" w:author="Autor">
        <w:del w:id="2827" w:author="Autor">
          <w:r w:rsidRPr="007304B6" w:rsidDel="0053072F">
            <w:rPr>
              <w:rFonts w:ascii="Arial" w:hAnsi="Arial" w:cs="Arial"/>
              <w:b/>
            </w:rPr>
            <w:delText xml:space="preserve">Špecifický cieľ </w:delText>
          </w:r>
          <w:r w:rsidDel="0053072F">
            <w:rPr>
              <w:rFonts w:ascii="Arial" w:hAnsi="Arial" w:cs="Arial"/>
              <w:b/>
            </w:rPr>
            <w:delText>9</w:delText>
          </w:r>
          <w:r w:rsidRPr="007304B6" w:rsidDel="0053072F">
            <w:rPr>
              <w:rFonts w:ascii="Arial" w:hAnsi="Arial" w:cs="Arial"/>
              <w:b/>
            </w:rPr>
            <w:delText xml:space="preserve">.1. </w:delText>
          </w:r>
        </w:del>
      </w:ins>
    </w:p>
    <w:p w14:paraId="08C93E44" w14:textId="1247C671" w:rsidR="007A2FA4" w:rsidDel="0053072F" w:rsidRDefault="00B64B29" w:rsidP="004C6E13">
      <w:pPr>
        <w:jc w:val="both"/>
        <w:rPr>
          <w:del w:id="2828" w:author="Autor"/>
          <w:rStyle w:val="Zvraznenie"/>
          <w:rFonts w:ascii="Arial" w:hAnsi="Arial" w:cs="Arial"/>
        </w:rPr>
      </w:pPr>
      <w:ins w:id="2829" w:author="Autor">
        <w:del w:id="2830" w:author="Autor">
          <w:r w:rsidDel="0053072F">
            <w:rPr>
              <w:rStyle w:val="Zvraznenie"/>
              <w:rFonts w:ascii="Arial" w:hAnsi="Arial" w:cs="Arial"/>
            </w:rPr>
            <w:delText>Riešenie migračných výziev v dôsledku vojenskej agresie</w:delText>
          </w:r>
          <w:r w:rsidR="00F30FA9" w:rsidDel="0053072F">
            <w:rPr>
              <w:rStyle w:val="Zvraznenie"/>
              <w:rFonts w:ascii="Arial" w:hAnsi="Arial" w:cs="Arial"/>
            </w:rPr>
            <w:delText xml:space="preserve"> voči Ukrajine</w:delText>
          </w:r>
        </w:del>
      </w:ins>
    </w:p>
    <w:p w14:paraId="47B12144" w14:textId="66949399" w:rsidR="00FA1E96" w:rsidRPr="000B4A9D" w:rsidDel="0053072F" w:rsidRDefault="00FA1E96" w:rsidP="00D66099">
      <w:pPr>
        <w:shd w:val="clear" w:color="auto" w:fill="D9D9D9"/>
        <w:jc w:val="both"/>
        <w:rPr>
          <w:ins w:id="2831" w:author="Autor"/>
          <w:del w:id="2832" w:author="Autor"/>
          <w:rStyle w:val="Zvraznenie"/>
          <w:rFonts w:ascii="Arial" w:hAnsi="Arial" w:cs="Arial"/>
        </w:rPr>
      </w:pPr>
    </w:p>
    <w:p w14:paraId="0BE8773C" w14:textId="5E24A50E" w:rsidR="004C6E13" w:rsidRPr="00DB26B1" w:rsidDel="0053072F" w:rsidRDefault="00A523EA" w:rsidP="004C6E13">
      <w:pPr>
        <w:jc w:val="both"/>
        <w:rPr>
          <w:ins w:id="2833" w:author="Autor"/>
          <w:del w:id="2834" w:author="Autor"/>
          <w:rFonts w:ascii="Arial" w:hAnsi="Arial" w:cs="Arial"/>
        </w:rPr>
      </w:pPr>
      <w:ins w:id="2835" w:author="Autor">
        <w:del w:id="2836" w:author="Autor">
          <w:r w:rsidRPr="00A523EA" w:rsidDel="0053072F">
            <w:rPr>
              <w:rFonts w:ascii="Arial" w:hAnsi="Arial" w:cs="Arial"/>
            </w:rPr>
            <w:delText xml:space="preserve">Cieľom </w:delText>
          </w:r>
          <w:r w:rsidR="00825B94" w:rsidDel="0053072F">
            <w:rPr>
              <w:rFonts w:ascii="Arial" w:hAnsi="Arial" w:cs="Arial"/>
            </w:rPr>
            <w:delText xml:space="preserve">opatrení špecifického cieľa </w:delText>
          </w:r>
          <w:r w:rsidRPr="00A523EA" w:rsidDel="0053072F">
            <w:rPr>
              <w:rFonts w:ascii="Arial" w:hAnsi="Arial" w:cs="Arial"/>
            </w:rPr>
            <w:delText xml:space="preserve">je zabezpečiť </w:delText>
          </w:r>
          <w:r w:rsidR="009D6172" w:rsidRPr="00A523EA" w:rsidDel="0053072F">
            <w:rPr>
              <w:rFonts w:ascii="Arial" w:hAnsi="Arial" w:cs="Arial"/>
            </w:rPr>
            <w:delText xml:space="preserve">flexibilitu </w:delText>
          </w:r>
          <w:r w:rsidRPr="00A523EA" w:rsidDel="0053072F">
            <w:rPr>
              <w:rFonts w:ascii="Arial" w:hAnsi="Arial" w:cs="Arial"/>
            </w:rPr>
            <w:delText xml:space="preserve">a </w:delText>
          </w:r>
          <w:r w:rsidR="009D6172" w:rsidRPr="00A523EA" w:rsidDel="0053072F">
            <w:rPr>
              <w:rFonts w:ascii="Arial" w:hAnsi="Arial" w:cs="Arial"/>
            </w:rPr>
            <w:delText>rýchl</w:delText>
          </w:r>
          <w:r w:rsidRPr="00A523EA" w:rsidDel="0053072F">
            <w:rPr>
              <w:rFonts w:ascii="Arial" w:hAnsi="Arial" w:cs="Arial"/>
            </w:rPr>
            <w:delText>u</w:delText>
          </w:r>
          <w:r w:rsidR="009D6172" w:rsidRPr="00A523EA" w:rsidDel="0053072F">
            <w:rPr>
              <w:rFonts w:ascii="Arial" w:hAnsi="Arial" w:cs="Arial"/>
            </w:rPr>
            <w:delText xml:space="preserve"> reakci</w:delText>
          </w:r>
          <w:r w:rsidRPr="00A523EA" w:rsidDel="0053072F">
            <w:rPr>
              <w:rFonts w:ascii="Arial" w:hAnsi="Arial" w:cs="Arial"/>
            </w:rPr>
            <w:delText>u</w:delText>
          </w:r>
          <w:r w:rsidR="009D6172" w:rsidRPr="00A523EA" w:rsidDel="0053072F">
            <w:rPr>
              <w:rFonts w:ascii="Arial" w:hAnsi="Arial" w:cs="Arial"/>
            </w:rPr>
            <w:delText xml:space="preserve"> na potreby ľudí utekajúcich z Ukrajiny. Navrhované opatrenia </w:delText>
          </w:r>
          <w:r w:rsidR="000C11A5" w:rsidDel="0053072F">
            <w:rPr>
              <w:rFonts w:ascii="Arial" w:hAnsi="Arial" w:cs="Arial"/>
            </w:rPr>
            <w:delText xml:space="preserve"> vychádzajú</w:delText>
          </w:r>
          <w:r w:rsidR="009D6172" w:rsidRPr="00A523EA" w:rsidDel="0053072F">
            <w:rPr>
              <w:rFonts w:ascii="Arial" w:hAnsi="Arial" w:cs="Arial"/>
            </w:rPr>
            <w:delText xml:space="preserve"> zo skutočných potrieb </w:delText>
          </w:r>
          <w:r w:rsidRPr="00A523EA" w:rsidDel="0053072F">
            <w:rPr>
              <w:rFonts w:ascii="Arial" w:hAnsi="Arial" w:cs="Arial"/>
            </w:rPr>
            <w:delText xml:space="preserve"> zameraných na zlepšenie socioekonomickej situácie </w:delText>
          </w:r>
          <w:r w:rsidR="004277FD" w:rsidDel="0053072F">
            <w:rPr>
              <w:rFonts w:ascii="Arial" w:hAnsi="Arial" w:cs="Arial"/>
            </w:rPr>
            <w:delText>odídencov</w:delText>
          </w:r>
          <w:r w:rsidR="009D6172" w:rsidRPr="00A523EA" w:rsidDel="0053072F">
            <w:rPr>
              <w:rFonts w:ascii="Arial" w:hAnsi="Arial" w:cs="Arial"/>
            </w:rPr>
            <w:delText xml:space="preserve">. Zdroje budú využité podľa ich dostupnosti, </w:delText>
          </w:r>
          <w:r w:rsidR="009D6172" w:rsidRPr="00A523EA" w:rsidDel="0053072F">
            <w:rPr>
              <w:rFonts w:ascii="Arial" w:hAnsi="Arial" w:cs="Arial"/>
            </w:rPr>
            <w:lastRenderedPageBreak/>
            <w:delText xml:space="preserve">vhodnosti podľa povahy opatrení a primárneho rozsahu ich podpory.  </w:delText>
          </w:r>
          <w:r w:rsidR="004C6E13" w:rsidRPr="00DB26B1" w:rsidDel="0053072F">
            <w:rPr>
              <w:rFonts w:ascii="Arial" w:hAnsi="Arial" w:cs="Arial"/>
            </w:rPr>
            <w:delText>prvej skupiny utečencov s dočasným útočiskom (registrovaní utečenci), ktorá prišla na SR od začiatku marca</w:delText>
          </w:r>
          <w:r w:rsidR="004C6E13" w:rsidRPr="001E350D" w:rsidDel="0053072F">
            <w:rPr>
              <w:sz w:val="24"/>
              <w:szCs w:val="24"/>
            </w:rPr>
            <w:delText xml:space="preserve"> 2022 do </w:delText>
          </w:r>
          <w:r w:rsidR="004C6E13" w:rsidRPr="00DB26B1" w:rsidDel="0053072F">
            <w:rPr>
              <w:rFonts w:ascii="Arial" w:hAnsi="Arial" w:cs="Arial"/>
            </w:rPr>
            <w:delText xml:space="preserve">konca augusta 2022. Ide o 91 975 utečencov. V prípade využitia EU unit cost zmienených 26 týždňov podpory trvá do konca februára 2023. </w:delText>
          </w:r>
        </w:del>
      </w:ins>
    </w:p>
    <w:p w14:paraId="3CF75CA0" w14:textId="3EDCE845" w:rsidR="009D6172" w:rsidRPr="00DB26B1" w:rsidDel="0053072F" w:rsidRDefault="009D6172" w:rsidP="009D6172">
      <w:pPr>
        <w:jc w:val="both"/>
        <w:rPr>
          <w:ins w:id="2837" w:author="Autor"/>
          <w:del w:id="2838" w:author="Autor"/>
          <w:rFonts w:ascii="Arial" w:hAnsi="Arial" w:cs="Arial"/>
        </w:rPr>
      </w:pPr>
    </w:p>
    <w:p w14:paraId="0FC7AED4" w14:textId="7EEF89BC" w:rsidR="00FA1E96" w:rsidRPr="00DB26B1" w:rsidDel="0053072F" w:rsidRDefault="000C11A5" w:rsidP="00DB26B1">
      <w:pPr>
        <w:pStyle w:val="PredformtovanHTML"/>
        <w:spacing w:after="240"/>
        <w:jc w:val="both"/>
        <w:rPr>
          <w:ins w:id="2839" w:author="Autor"/>
          <w:del w:id="2840" w:author="Autor"/>
          <w:rFonts w:ascii="Arial" w:eastAsia="Trebuchet MS" w:hAnsi="Arial" w:cs="Arial"/>
          <w:sz w:val="22"/>
          <w:szCs w:val="22"/>
          <w:lang w:eastAsia="en-US"/>
        </w:rPr>
      </w:pPr>
      <w:ins w:id="2841" w:author="Autor">
        <w:del w:id="2842" w:author="Autor">
          <w:r w:rsidRPr="00DB26B1" w:rsidDel="0053072F">
            <w:rPr>
              <w:rFonts w:ascii="Arial" w:eastAsia="Trebuchet MS" w:hAnsi="Arial" w:cs="Arial"/>
              <w:sz w:val="22"/>
              <w:szCs w:val="22"/>
              <w:lang w:eastAsia="en-US"/>
            </w:rPr>
            <w:delText>O</w:delText>
          </w:r>
          <w:r w:rsidR="009D6172" w:rsidRPr="00DB26B1" w:rsidDel="0053072F">
            <w:rPr>
              <w:rFonts w:ascii="Arial" w:eastAsia="Trebuchet MS" w:hAnsi="Arial" w:cs="Arial"/>
              <w:sz w:val="22"/>
              <w:szCs w:val="22"/>
              <w:lang w:eastAsia="en-US"/>
            </w:rPr>
            <w:delText>patrenia</w:delText>
          </w:r>
          <w:r w:rsidRPr="00DB26B1" w:rsidDel="0053072F">
            <w:rPr>
              <w:rFonts w:ascii="Arial" w:eastAsia="Trebuchet MS" w:hAnsi="Arial" w:cs="Arial"/>
              <w:sz w:val="22"/>
              <w:szCs w:val="22"/>
              <w:lang w:eastAsia="en-US"/>
            </w:rPr>
            <w:delText xml:space="preserve"> v rámci špecifického cieľa sú </w:delText>
          </w:r>
          <w:r w:rsidR="00FA1E96" w:rsidRPr="00DB26B1" w:rsidDel="0053072F">
            <w:rPr>
              <w:rFonts w:ascii="Arial" w:eastAsia="Trebuchet MS" w:hAnsi="Arial" w:cs="Arial"/>
              <w:sz w:val="22"/>
              <w:szCs w:val="22"/>
              <w:lang w:eastAsia="en-US"/>
            </w:rPr>
            <w:delText xml:space="preserve">v Slovenskej republike budú zamerané na podporu samosprávy a štátnej správy pri prijímaní a okamžitej pomoci utečencom. </w:delText>
          </w:r>
        </w:del>
      </w:ins>
    </w:p>
    <w:p w14:paraId="7A8AA905" w14:textId="20109089" w:rsidR="00FA1E96" w:rsidRPr="00DB26B1" w:rsidDel="0053072F" w:rsidRDefault="00FA1E96" w:rsidP="00FA1E96">
      <w:pPr>
        <w:pStyle w:val="PredformtovanHTML"/>
        <w:jc w:val="both"/>
        <w:rPr>
          <w:ins w:id="2843" w:author="Autor"/>
          <w:del w:id="2844" w:author="Autor"/>
          <w:rFonts w:ascii="Arial" w:eastAsia="Trebuchet MS" w:hAnsi="Arial" w:cs="Arial"/>
          <w:sz w:val="22"/>
          <w:szCs w:val="22"/>
          <w:lang w:eastAsia="en-US"/>
        </w:rPr>
      </w:pPr>
      <w:ins w:id="2845" w:author="Autor">
        <w:del w:id="2846" w:author="Autor">
          <w:r w:rsidRPr="00DB26B1" w:rsidDel="0053072F">
            <w:rPr>
              <w:rFonts w:ascii="Arial" w:eastAsia="Trebuchet MS" w:hAnsi="Arial" w:cs="Arial"/>
              <w:sz w:val="22"/>
              <w:szCs w:val="22"/>
              <w:lang w:eastAsia="en-US"/>
            </w:rPr>
            <w:delText>Oba sektory vynaložili značné sumy na podporu základných potrieb registrovaných utečencov, počnúc ich prvým prijatím, poskytnutím prístrešia, zabezpečením stravy, spotrebného materiálu, špecifickou materiálnou pomocou (v prípade potreby deťom alebo postihnutým), poradenstvom, psychologickou pomocou a administratívnou podporou vrátane tlmočenia.</w:delText>
          </w:r>
        </w:del>
      </w:ins>
    </w:p>
    <w:p w14:paraId="325AF1DF" w14:textId="6EE20BF5" w:rsidR="00FA1E96" w:rsidRPr="00DB26B1" w:rsidDel="0053072F" w:rsidRDefault="00FA1E96" w:rsidP="00DB26B1">
      <w:pPr>
        <w:spacing w:before="240"/>
        <w:jc w:val="both"/>
        <w:rPr>
          <w:ins w:id="2847" w:author="Autor"/>
          <w:del w:id="2848" w:author="Autor"/>
          <w:rFonts w:ascii="Arial" w:hAnsi="Arial" w:cs="Arial"/>
        </w:rPr>
      </w:pPr>
      <w:ins w:id="2849" w:author="Autor">
        <w:del w:id="2850" w:author="Autor">
          <w:r w:rsidRPr="00DB26B1" w:rsidDel="0053072F">
            <w:rPr>
              <w:rFonts w:ascii="Arial" w:hAnsi="Arial" w:cs="Arial"/>
            </w:rPr>
            <w:delText xml:space="preserve">Podľa Registra MV SR o ubytovaných utečencoch vieme kvantifikovať počet utečencov s dočasným útočiskom (registrovaní utečenci), ktorá prišla na SR od začiatku marca 2022 do konca augusta 2022, ako aj podrobný prehľad o počte registrovaných utečencov, ktorí žili v obciach počas 26 týždňov po ich prijatí do krajiny. Celkovo ide o 91 975 utečencov, pričom 44 349 registrovaných utečencov bolo </w:delText>
          </w:r>
          <w:r w:rsidR="00F103AE" w:rsidRPr="00DB26B1" w:rsidDel="0053072F">
            <w:rPr>
              <w:rFonts w:ascii="Arial" w:hAnsi="Arial" w:cs="Arial"/>
            </w:rPr>
            <w:delText xml:space="preserve">ubytovaných v </w:delText>
          </w:r>
          <w:r w:rsidRPr="00DB26B1" w:rsidDel="0053072F">
            <w:rPr>
              <w:rFonts w:ascii="Arial" w:hAnsi="Arial" w:cs="Arial"/>
            </w:rPr>
            <w:delText>1 466 obc</w:delText>
          </w:r>
          <w:r w:rsidR="00F103AE" w:rsidRPr="00DB26B1" w:rsidDel="0053072F">
            <w:rPr>
              <w:rFonts w:ascii="Arial" w:hAnsi="Arial" w:cs="Arial"/>
            </w:rPr>
            <w:delText>iach</w:delText>
          </w:r>
          <w:r w:rsidRPr="00DB26B1" w:rsidDel="0053072F">
            <w:rPr>
              <w:rFonts w:ascii="Arial" w:hAnsi="Arial" w:cs="Arial"/>
            </w:rPr>
            <w:delText xml:space="preserve"> z 2 925 (50,12 %). Toto číslo sa blíži k maximálnej absorpčnej kapacite a je v čase stabilizované, preto by malo platiť pre podporu poskytovanú do 26 týždňov po auguste 2022 (do konca februára 2023). Celková podpora pre obce využívajúce EU unit cost predstavuje 115,3 mil.€ (48,22% z celkovej alokácie EU unit cost).</w:delText>
          </w:r>
        </w:del>
      </w:ins>
    </w:p>
    <w:p w14:paraId="4B602C95" w14:textId="70F1B9F3" w:rsidR="00F103AE" w:rsidRPr="00DB26B1" w:rsidDel="0053072F" w:rsidRDefault="00F103AE" w:rsidP="00F103AE">
      <w:pPr>
        <w:jc w:val="both"/>
        <w:rPr>
          <w:ins w:id="2851" w:author="Autor"/>
          <w:del w:id="2852" w:author="Autor"/>
          <w:rFonts w:ascii="Arial" w:hAnsi="Arial" w:cs="Arial"/>
        </w:rPr>
      </w:pPr>
      <w:ins w:id="2853" w:author="Autor">
        <w:del w:id="2854" w:author="Autor">
          <w:r w:rsidRPr="00DB26B1" w:rsidDel="0053072F">
            <w:rPr>
              <w:rFonts w:ascii="Arial" w:hAnsi="Arial" w:cs="Arial"/>
            </w:rPr>
            <w:delText>Podpora obcí bude realizovaná prostredníctvom výzvy na predkladanie žiadostí o NFP.</w:delText>
          </w:r>
        </w:del>
      </w:ins>
    </w:p>
    <w:p w14:paraId="2AAC29D0" w14:textId="2C162D83" w:rsidR="00F103AE" w:rsidRPr="00DB26B1" w:rsidDel="0053072F" w:rsidRDefault="00F103AE" w:rsidP="00F103AE">
      <w:pPr>
        <w:jc w:val="both"/>
        <w:rPr>
          <w:ins w:id="2855" w:author="Autor"/>
          <w:del w:id="2856" w:author="Autor"/>
          <w:rFonts w:ascii="Arial" w:hAnsi="Arial" w:cs="Arial"/>
        </w:rPr>
      </w:pPr>
      <w:ins w:id="2857" w:author="Autor">
        <w:del w:id="2858" w:author="Autor">
          <w:r w:rsidRPr="00DB26B1" w:rsidDel="0053072F">
            <w:rPr>
              <w:rFonts w:ascii="Arial" w:hAnsi="Arial" w:cs="Arial"/>
            </w:rPr>
            <w:delText xml:space="preserve">Štátny sektor, ktorý rovnako prispieval k podpore základných potrieb registrovaných utečencov bude podporený formou národného projektu. Alokácia na využitie EU unit cost bude stanovená na základe odpočtu počtu utečencov žijúcich  v obciach od celkového počtu utečencov. 91 975 – 44 349 = 47 626 je teda konečný počet registrovaných utečencov za zložku štát. Ide o utečencov ubytovaných v štátnych zariadeniach, u známych či rodinných príslušníkoch alebo utečenci, ktorí platili za prenájom. Aj títo utečenci sa vyskytovali na území obcí, avšak im sa nevenovala osobitná pozornosť zo strany obcí. Dostali prvú pomoc od štátu a využívali najmä služby poskytované štátnou správou, atď. Celkovo ide o podporu 123 827 600 € (51,78% z celkovej alokácie EU unit cost). </w:delText>
          </w:r>
        </w:del>
      </w:ins>
    </w:p>
    <w:p w14:paraId="0D892972" w14:textId="71E1D689" w:rsidR="00AF05EB" w:rsidDel="0053072F" w:rsidRDefault="000C11A5" w:rsidP="00363670">
      <w:pPr>
        <w:spacing w:after="120"/>
        <w:jc w:val="both"/>
        <w:rPr>
          <w:ins w:id="2859" w:author="Autor"/>
          <w:del w:id="2860" w:author="Autor"/>
          <w:rFonts w:ascii="Arial" w:hAnsi="Arial" w:cs="Arial"/>
        </w:rPr>
      </w:pPr>
      <w:ins w:id="2861" w:author="Autor">
        <w:del w:id="2862" w:author="Autor">
          <w:r w:rsidDel="0053072F">
            <w:rPr>
              <w:rFonts w:ascii="Arial" w:hAnsi="Arial" w:cs="Arial"/>
            </w:rPr>
            <w:delText>nastavené tak</w:delText>
          </w:r>
          <w:r w:rsidR="009D6172" w:rsidRPr="00320803" w:rsidDel="0053072F">
            <w:rPr>
              <w:rFonts w:ascii="Arial" w:hAnsi="Arial" w:cs="Arial"/>
            </w:rPr>
            <w:delText xml:space="preserve">, aby pokrývali oblasť od </w:delText>
          </w:r>
          <w:r w:rsidR="00CC2341" w:rsidDel="0053072F">
            <w:rPr>
              <w:rFonts w:ascii="Arial" w:hAnsi="Arial" w:cs="Arial"/>
            </w:rPr>
            <w:delText xml:space="preserve">prvého prijatia a okamžitej pomoci a </w:delText>
          </w:r>
          <w:r w:rsidR="009D6172" w:rsidRPr="00320803" w:rsidDel="0053072F">
            <w:rPr>
              <w:rFonts w:ascii="Arial" w:hAnsi="Arial" w:cs="Arial"/>
            </w:rPr>
            <w:delText>prijatie a integráciu</w:delText>
          </w:r>
          <w:r w:rsidR="00CC2341" w:rsidDel="0053072F">
            <w:rPr>
              <w:rFonts w:ascii="Arial" w:hAnsi="Arial" w:cs="Arial"/>
            </w:rPr>
            <w:delText>.</w:delText>
          </w:r>
          <w:r w:rsidR="00170B38" w:rsidDel="0053072F">
            <w:rPr>
              <w:rFonts w:ascii="Arial" w:hAnsi="Arial" w:cs="Arial"/>
            </w:rPr>
            <w:delText xml:space="preserve"> </w:delText>
          </w:r>
          <w:r w:rsidR="00CC2341" w:rsidDel="0053072F">
            <w:rPr>
              <w:rFonts w:ascii="Arial" w:hAnsi="Arial" w:cs="Arial"/>
            </w:rPr>
            <w:delText xml:space="preserve">Opatrenia rešpektujú princíp nediskriminácie, nevedú k segregácii/marginalizácii migrantov a posilňujú rovnosť prístupu k nesegregovaným dostupným službám v širšej spoločnosti. </w:delText>
          </w:r>
        </w:del>
      </w:ins>
    </w:p>
    <w:p w14:paraId="5516574C" w14:textId="383D25D9" w:rsidR="00170B38" w:rsidRPr="00FD794F" w:rsidDel="0053072F" w:rsidRDefault="00170B38" w:rsidP="00170B38">
      <w:pPr>
        <w:spacing w:before="60" w:after="240" w:line="240" w:lineRule="auto"/>
        <w:jc w:val="both"/>
        <w:rPr>
          <w:ins w:id="2863" w:author="Autor"/>
          <w:del w:id="2864" w:author="Autor"/>
          <w:rFonts w:ascii="Arial" w:hAnsi="Arial" w:cs="Arial"/>
        </w:rPr>
      </w:pPr>
      <w:ins w:id="2865" w:author="Autor">
        <w:del w:id="2866" w:author="Autor">
          <w:r w:rsidRPr="00FD794F" w:rsidDel="0053072F">
            <w:rPr>
              <w:rFonts w:ascii="Arial" w:hAnsi="Arial" w:cs="Arial"/>
            </w:rPr>
            <w:delText>K 1</w:delText>
          </w:r>
          <w:r w:rsidR="00402072" w:rsidRPr="00FD794F" w:rsidDel="0053072F">
            <w:rPr>
              <w:rFonts w:ascii="Arial" w:hAnsi="Arial" w:cs="Arial"/>
            </w:rPr>
            <w:delText>2</w:delText>
          </w:r>
          <w:r w:rsidRPr="00FD794F" w:rsidDel="0053072F">
            <w:rPr>
              <w:rFonts w:ascii="Arial" w:hAnsi="Arial" w:cs="Arial"/>
            </w:rPr>
            <w:delText>2. júlu</w:delText>
          </w:r>
          <w:r w:rsidR="00402072" w:rsidRPr="00FD794F" w:rsidDel="0053072F">
            <w:rPr>
              <w:rFonts w:ascii="Arial" w:hAnsi="Arial" w:cs="Arial"/>
            </w:rPr>
            <w:delText>novembru</w:delText>
          </w:r>
          <w:r w:rsidRPr="00FD794F" w:rsidDel="0053072F">
            <w:rPr>
              <w:rFonts w:ascii="Arial" w:hAnsi="Arial" w:cs="Arial"/>
            </w:rPr>
            <w:delText xml:space="preserve"> 2022 požiadalo o dočasné útočisko viac ako 85</w:delText>
          </w:r>
          <w:r w:rsidR="00402072" w:rsidRPr="00FD794F" w:rsidDel="0053072F">
            <w:rPr>
              <w:rFonts w:ascii="Arial" w:hAnsi="Arial" w:cs="Arial"/>
            </w:rPr>
            <w:delText>101</w:delText>
          </w:r>
          <w:r w:rsidRPr="00FD794F" w:rsidDel="0053072F">
            <w:rPr>
              <w:rFonts w:ascii="Arial" w:hAnsi="Arial" w:cs="Arial"/>
            </w:rPr>
            <w:delText xml:space="preserve"> tis. odídencov, z ktorých bolo viac ako 39</w:delText>
          </w:r>
          <w:r w:rsidR="00402072" w:rsidRPr="00FD794F" w:rsidDel="0053072F">
            <w:rPr>
              <w:rFonts w:ascii="Arial" w:hAnsi="Arial" w:cs="Arial"/>
            </w:rPr>
            <w:delText xml:space="preserve"> </w:delText>
          </w:r>
          <w:r w:rsidRPr="00FD794F" w:rsidDel="0053072F">
            <w:rPr>
              <w:rFonts w:ascii="Arial" w:hAnsi="Arial" w:cs="Arial"/>
            </w:rPr>
            <w:delText>% detí vo veku do 17 rokov.</w:delText>
          </w:r>
        </w:del>
      </w:ins>
    </w:p>
    <w:p w14:paraId="449A8B97" w14:textId="19363440" w:rsidR="00AF05EB" w:rsidDel="0053072F" w:rsidRDefault="00AF05EB" w:rsidP="00363670">
      <w:pPr>
        <w:spacing w:after="120"/>
        <w:jc w:val="both"/>
        <w:rPr>
          <w:ins w:id="2867" w:author="Autor"/>
          <w:del w:id="2868" w:author="Autor"/>
          <w:rFonts w:ascii="Arial" w:hAnsi="Arial" w:cs="Arial"/>
        </w:rPr>
      </w:pPr>
      <w:ins w:id="2869" w:author="Autor">
        <w:del w:id="2870" w:author="Autor">
          <w:r w:rsidRPr="00FD794F" w:rsidDel="0053072F">
            <w:rPr>
              <w:rFonts w:ascii="Arial" w:hAnsi="Arial" w:cs="Arial"/>
            </w:rPr>
            <w:delText>Podporené bude tiež poskytovanie informácií, materiálnej a potravinovej pomoci, prvotnej psycho - sociálnej pomoci a zdravotnej starostlivosti odídencom pri príchode</w:delText>
          </w:r>
          <w:r w:rsidRPr="00AF05EB" w:rsidDel="0053072F">
            <w:rPr>
              <w:rFonts w:ascii="Arial" w:hAnsi="Arial" w:cs="Arial"/>
            </w:rPr>
            <w:delText xml:space="preserve"> na </w:delText>
          </w:r>
          <w:r w:rsidR="00170B38" w:rsidDel="0053072F">
            <w:rPr>
              <w:rFonts w:ascii="Arial" w:hAnsi="Arial" w:cs="Arial"/>
            </w:rPr>
            <w:delText xml:space="preserve">územie </w:delText>
          </w:r>
          <w:r w:rsidRPr="00AF05EB" w:rsidDel="0053072F">
            <w:rPr>
              <w:rFonts w:ascii="Arial" w:hAnsi="Arial" w:cs="Arial"/>
            </w:rPr>
            <w:delText>Slovensk</w:delText>
          </w:r>
          <w:r w:rsidR="00170B38" w:rsidDel="0053072F">
            <w:rPr>
              <w:rFonts w:ascii="Arial" w:hAnsi="Arial" w:cs="Arial"/>
            </w:rPr>
            <w:delText>ej republiky</w:delText>
          </w:r>
          <w:r w:rsidRPr="00AF05EB" w:rsidDel="0053072F">
            <w:rPr>
              <w:rFonts w:ascii="Arial" w:hAnsi="Arial" w:cs="Arial"/>
            </w:rPr>
            <w:delText xml:space="preserve"> a pri ich integrácii do spoločnosti, vrátane aktivít spojených s nasadením dobrovoľníkov, vrátane ich koordinácie, materiálneho zabezpečenia (strava, pracovné vybavenie a pomôcky) a výdavkov spojených s ich prácou v teréne (ubytovanie doprava, vzdelávanie, tréningy). Dôraz bude kladený na zabezpečenie koordinácie, posilnenie </w:delText>
          </w:r>
          <w:r w:rsidRPr="00AF05EB" w:rsidDel="0053072F">
            <w:rPr>
              <w:rFonts w:ascii="Arial" w:hAnsi="Arial" w:cs="Arial"/>
            </w:rPr>
            <w:lastRenderedPageBreak/>
            <w:delText>spolupráce a výmeny informácií medzi verejnou správou a mimovládnymi neziskovými organizáciami pracujúcimi s ľuďmi z Ukrajiny.</w:delText>
          </w:r>
        </w:del>
      </w:ins>
    </w:p>
    <w:p w14:paraId="582BA7B6" w14:textId="4F7F3D09" w:rsidR="0048211D" w:rsidDel="0053072F" w:rsidRDefault="0048211D" w:rsidP="00363670">
      <w:pPr>
        <w:spacing w:after="120"/>
        <w:jc w:val="both"/>
        <w:rPr>
          <w:ins w:id="2871" w:author="Autor"/>
          <w:del w:id="2872" w:author="Autor"/>
          <w:rFonts w:ascii="Arial" w:hAnsi="Arial" w:cs="Arial"/>
          <w:b/>
        </w:rPr>
      </w:pPr>
    </w:p>
    <w:p w14:paraId="53B89B07" w14:textId="5F556E8A" w:rsidR="00363670" w:rsidRPr="00363670" w:rsidDel="0053072F" w:rsidRDefault="00363670" w:rsidP="00363670">
      <w:pPr>
        <w:spacing w:after="120"/>
        <w:jc w:val="both"/>
        <w:rPr>
          <w:ins w:id="2873" w:author="Autor"/>
          <w:del w:id="2874" w:author="Autor"/>
          <w:rFonts w:ascii="Arial" w:hAnsi="Arial" w:cs="Arial"/>
          <w:b/>
        </w:rPr>
      </w:pPr>
      <w:ins w:id="2875" w:author="Autor">
        <w:del w:id="2876" w:author="Autor">
          <w:r w:rsidRPr="00363670" w:rsidDel="0053072F">
            <w:rPr>
              <w:rFonts w:ascii="Arial" w:hAnsi="Arial" w:cs="Arial"/>
              <w:b/>
            </w:rPr>
            <w:delText>Výsledok podpory IROP:</w:delText>
          </w:r>
        </w:del>
      </w:ins>
    </w:p>
    <w:p w14:paraId="2DEB89D6" w14:textId="380F2712" w:rsidR="00D20E5E" w:rsidDel="0053072F" w:rsidRDefault="002C3623" w:rsidP="0081258F">
      <w:pPr>
        <w:numPr>
          <w:ilvl w:val="0"/>
          <w:numId w:val="2"/>
        </w:numPr>
        <w:spacing w:before="100" w:beforeAutospacing="1" w:after="100" w:afterAutospacing="1"/>
        <w:ind w:left="357" w:hanging="357"/>
        <w:jc w:val="both"/>
        <w:rPr>
          <w:ins w:id="2877" w:author="Autor"/>
          <w:del w:id="2878" w:author="Autor"/>
          <w:rFonts w:ascii="Arial" w:hAnsi="Arial" w:cs="Arial"/>
        </w:rPr>
      </w:pPr>
      <w:ins w:id="2879" w:author="Autor">
        <w:del w:id="2880" w:author="Autor">
          <w:r w:rsidDel="0053072F">
            <w:rPr>
              <w:rFonts w:ascii="Arial" w:hAnsi="Arial" w:cs="Arial"/>
            </w:rPr>
            <w:delText>podpora</w:delText>
          </w:r>
          <w:r w:rsidR="00D20E5E" w:rsidRPr="00D20E5E" w:rsidDel="0053072F">
            <w:rPr>
              <w:rFonts w:ascii="Arial" w:hAnsi="Arial" w:cs="Arial"/>
            </w:rPr>
            <w:delText xml:space="preserve"> administratívnych kapacít zabezpečujúcich organizáciu prijímacích </w:delText>
          </w:r>
          <w:r w:rsidR="00D20E5E" w:rsidDel="0053072F">
            <w:rPr>
              <w:rFonts w:ascii="Arial" w:hAnsi="Arial" w:cs="Arial"/>
            </w:rPr>
            <w:delText xml:space="preserve">a </w:delText>
          </w:r>
          <w:r w:rsidR="00D20E5E" w:rsidRPr="00D20E5E" w:rsidDel="0053072F">
            <w:rPr>
              <w:rFonts w:ascii="Arial" w:hAnsi="Arial" w:cs="Arial"/>
            </w:rPr>
            <w:delText>integračných aktivít na národnej úrovni</w:delText>
          </w:r>
          <w:r w:rsidR="00D20E5E" w:rsidDel="0053072F">
            <w:rPr>
              <w:rFonts w:ascii="Arial" w:hAnsi="Arial" w:cs="Arial"/>
            </w:rPr>
            <w:delText>,</w:delText>
          </w:r>
        </w:del>
      </w:ins>
    </w:p>
    <w:p w14:paraId="44DE81DF" w14:textId="09408BB8" w:rsidR="00687D92" w:rsidDel="0053072F" w:rsidRDefault="002C3623" w:rsidP="0081258F">
      <w:pPr>
        <w:numPr>
          <w:ilvl w:val="0"/>
          <w:numId w:val="2"/>
        </w:numPr>
        <w:spacing w:before="100" w:beforeAutospacing="1" w:after="100" w:afterAutospacing="1"/>
        <w:ind w:left="357" w:hanging="357"/>
        <w:jc w:val="both"/>
        <w:rPr>
          <w:ins w:id="2881" w:author="Autor"/>
          <w:del w:id="2882" w:author="Autor"/>
          <w:rFonts w:ascii="Arial" w:hAnsi="Arial" w:cs="Arial"/>
        </w:rPr>
      </w:pPr>
      <w:ins w:id="2883" w:author="Autor">
        <w:del w:id="2884" w:author="Autor">
          <w:r w:rsidDel="0053072F">
            <w:rPr>
              <w:rFonts w:ascii="Arial" w:hAnsi="Arial" w:cs="Arial"/>
            </w:rPr>
            <w:delText>podpora administ</w:delText>
          </w:r>
          <w:r w:rsidR="006B07A1" w:rsidDel="0053072F">
            <w:rPr>
              <w:rFonts w:ascii="Arial" w:hAnsi="Arial" w:cs="Arial"/>
            </w:rPr>
            <w:delText>r</w:delText>
          </w:r>
          <w:r w:rsidDel="0053072F">
            <w:rPr>
              <w:rFonts w:ascii="Arial" w:hAnsi="Arial" w:cs="Arial"/>
            </w:rPr>
            <w:delText>atívnych kapacít zabepečujúcich</w:delText>
          </w:r>
          <w:r w:rsidR="006B07A1" w:rsidDel="0053072F">
            <w:rPr>
              <w:rFonts w:ascii="Arial" w:hAnsi="Arial" w:cs="Arial"/>
            </w:rPr>
            <w:delText>m</w:delText>
          </w:r>
          <w:r w:rsidDel="0053072F">
            <w:rPr>
              <w:rFonts w:ascii="Arial" w:hAnsi="Arial" w:cs="Arial"/>
            </w:rPr>
            <w:delText xml:space="preserve"> podporu/pomoc štátnym príslušní</w:delText>
          </w:r>
          <w:r w:rsidR="006B07A1" w:rsidDel="0053072F">
            <w:rPr>
              <w:rFonts w:ascii="Arial" w:hAnsi="Arial" w:cs="Arial"/>
            </w:rPr>
            <w:delText>ko</w:delText>
          </w:r>
          <w:r w:rsidDel="0053072F">
            <w:rPr>
              <w:rFonts w:ascii="Arial" w:hAnsi="Arial" w:cs="Arial"/>
            </w:rPr>
            <w:delText>m tretích krajín</w:delText>
          </w:r>
          <w:r w:rsidR="000D4E53" w:rsidDel="0053072F">
            <w:rPr>
              <w:rFonts w:ascii="Arial" w:hAnsi="Arial" w:cs="Arial"/>
            </w:rPr>
            <w:delText> pri vstupe a integrácií v Slovenskej republike</w:delText>
          </w:r>
          <w:r w:rsidR="00687D92" w:rsidDel="0053072F">
            <w:rPr>
              <w:rFonts w:ascii="Arial" w:hAnsi="Arial" w:cs="Arial"/>
            </w:rPr>
            <w:delText>,</w:delText>
          </w:r>
        </w:del>
      </w:ins>
    </w:p>
    <w:p w14:paraId="7819A58B" w14:textId="7B0C99DB" w:rsidR="00D20E5E" w:rsidRPr="0040793D" w:rsidDel="0053072F" w:rsidRDefault="00687D92" w:rsidP="0081258F">
      <w:pPr>
        <w:numPr>
          <w:ilvl w:val="0"/>
          <w:numId w:val="2"/>
        </w:numPr>
        <w:spacing w:before="100" w:beforeAutospacing="1" w:after="100" w:afterAutospacing="1"/>
        <w:ind w:left="357" w:hanging="357"/>
        <w:jc w:val="both"/>
        <w:rPr>
          <w:ins w:id="2885" w:author="Autor"/>
          <w:del w:id="2886" w:author="Autor"/>
          <w:rFonts w:ascii="Arial" w:hAnsi="Arial" w:cs="Arial"/>
        </w:rPr>
      </w:pPr>
      <w:ins w:id="2887" w:author="Autor">
        <w:del w:id="2888" w:author="Autor">
          <w:r w:rsidDel="0053072F">
            <w:rPr>
              <w:rFonts w:ascii="Arial" w:hAnsi="Arial" w:cs="Arial"/>
            </w:rPr>
            <w:delText xml:space="preserve">technická, materiálna, organizačná a ďalšia pomoc </w:delText>
          </w:r>
          <w:r w:rsidR="005F057D" w:rsidDel="0053072F">
            <w:rPr>
              <w:rFonts w:ascii="Arial" w:hAnsi="Arial" w:cs="Arial"/>
            </w:rPr>
            <w:delText>osobám</w:delText>
          </w:r>
          <w:r w:rsidDel="0053072F">
            <w:rPr>
              <w:rFonts w:ascii="Arial" w:hAnsi="Arial" w:cs="Arial"/>
            </w:rPr>
            <w:delText xml:space="preserve"> s dočasným </w:delText>
          </w:r>
          <w:r w:rsidR="005F057D" w:rsidDel="0053072F">
            <w:rPr>
              <w:rFonts w:ascii="Arial" w:hAnsi="Arial" w:cs="Arial"/>
            </w:rPr>
            <w:delText>útočiskom.</w:delText>
          </w:r>
        </w:del>
      </w:ins>
    </w:p>
    <w:p w14:paraId="3AFAC765" w14:textId="2D7770A7" w:rsidR="00796CEE" w:rsidRPr="00796CEE" w:rsidDel="0053072F" w:rsidRDefault="00796CEE" w:rsidP="00E24835">
      <w:pPr>
        <w:ind w:left="360"/>
        <w:contextualSpacing/>
        <w:jc w:val="both"/>
        <w:rPr>
          <w:ins w:id="2889" w:author="Autor"/>
          <w:del w:id="2890" w:author="Autor"/>
          <w:rFonts w:ascii="Arial" w:hAnsi="Arial" w:cs="Arial"/>
        </w:rPr>
      </w:pPr>
    </w:p>
    <w:p w14:paraId="61D7E150" w14:textId="5B42A28D" w:rsidR="00363670" w:rsidRPr="00363670" w:rsidDel="0053072F" w:rsidRDefault="00363670" w:rsidP="00363670">
      <w:pPr>
        <w:rPr>
          <w:ins w:id="2891" w:author="Autor"/>
          <w:del w:id="2892" w:author="Autor"/>
          <w:rFonts w:ascii="Arial" w:hAnsi="Arial" w:cs="Arial"/>
          <w:i/>
          <w:iCs/>
        </w:rPr>
      </w:pPr>
      <w:ins w:id="2893" w:author="Autor">
        <w:del w:id="2894" w:author="Autor">
          <w:r w:rsidRPr="00363670" w:rsidDel="0053072F">
            <w:rPr>
              <w:rFonts w:ascii="Arial" w:hAnsi="Arial" w:cs="Arial"/>
              <w:b/>
              <w:bCs/>
            </w:rPr>
            <w:delText xml:space="preserve">Tabuľka č. </w:delText>
          </w:r>
          <w:r w:rsidR="00B91BC5" w:rsidDel="0053072F">
            <w:rPr>
              <w:rFonts w:ascii="Arial" w:hAnsi="Arial" w:cs="Arial"/>
              <w:b/>
              <w:bCs/>
            </w:rPr>
            <w:delText>56</w:delText>
          </w:r>
          <w:r w:rsidRPr="00363670" w:rsidDel="0053072F">
            <w:rPr>
              <w:rFonts w:ascii="Arial" w:hAnsi="Arial" w:cs="Arial"/>
              <w:i/>
              <w:iCs/>
            </w:rPr>
            <w:delText xml:space="preserve"> Výsledkové ukazovatele pre špecifický cieľ </w:delText>
          </w:r>
          <w:r w:rsidR="009A716E" w:rsidDel="0053072F">
            <w:rPr>
              <w:rFonts w:ascii="Arial" w:hAnsi="Arial" w:cs="Arial"/>
              <w:i/>
              <w:iCs/>
            </w:rPr>
            <w:delText>9</w:delText>
          </w:r>
          <w:r w:rsidRPr="00363670" w:rsidDel="0053072F">
            <w:rPr>
              <w:rFonts w:ascii="Arial" w:hAnsi="Arial" w:cs="Arial"/>
              <w:i/>
              <w:iCs/>
            </w:rPr>
            <w:delText>.1</w:delText>
          </w:r>
        </w:del>
      </w:ins>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363670" w:rsidRPr="009C5D8A" w:rsidDel="0053072F" w14:paraId="00600384" w14:textId="7C52AABC" w:rsidTr="00434A05">
        <w:trPr>
          <w:ins w:id="2895" w:author="Autor"/>
          <w:del w:id="2896" w:author="Autor"/>
        </w:trPr>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BB35F" w14:textId="2662D896" w:rsidR="00363670" w:rsidRPr="004E6DEA" w:rsidDel="0053072F" w:rsidRDefault="00363670" w:rsidP="00363670">
            <w:pPr>
              <w:spacing w:after="0" w:line="240" w:lineRule="auto"/>
              <w:jc w:val="center"/>
              <w:rPr>
                <w:ins w:id="2897" w:author="Autor"/>
                <w:del w:id="2898" w:author="Autor"/>
                <w:rFonts w:ascii="Arial" w:eastAsia="Times New Roman" w:hAnsi="Arial" w:cs="Arial"/>
                <w:b/>
                <w:bCs/>
                <w:sz w:val="14"/>
                <w:szCs w:val="14"/>
              </w:rPr>
            </w:pPr>
            <w:ins w:id="2899" w:author="Autor">
              <w:del w:id="2900" w:author="Autor">
                <w:r w:rsidRPr="004E6DEA" w:rsidDel="0053072F">
                  <w:rPr>
                    <w:rFonts w:ascii="Arial" w:eastAsia="Times New Roman" w:hAnsi="Arial" w:cs="Arial"/>
                    <w:b/>
                    <w:bCs/>
                    <w:sz w:val="14"/>
                    <w:szCs w:val="14"/>
                  </w:rPr>
                  <w:delText>ID</w:delText>
                </w:r>
              </w:del>
            </w:ins>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4D2046" w14:textId="391BB268" w:rsidR="00363670" w:rsidRPr="004E6DEA" w:rsidDel="0053072F" w:rsidRDefault="00363670" w:rsidP="00363670">
            <w:pPr>
              <w:spacing w:after="0" w:line="240" w:lineRule="auto"/>
              <w:jc w:val="center"/>
              <w:rPr>
                <w:ins w:id="2901" w:author="Autor"/>
                <w:del w:id="2902" w:author="Autor"/>
                <w:rFonts w:ascii="Arial" w:eastAsia="Times New Roman" w:hAnsi="Arial" w:cs="Arial"/>
                <w:b/>
                <w:bCs/>
                <w:sz w:val="14"/>
                <w:szCs w:val="14"/>
              </w:rPr>
            </w:pPr>
            <w:ins w:id="2903" w:author="Autor">
              <w:del w:id="2904" w:author="Autor">
                <w:r w:rsidRPr="004E6DEA" w:rsidDel="0053072F">
                  <w:rPr>
                    <w:rFonts w:ascii="Arial" w:eastAsia="Times New Roman" w:hAnsi="Arial" w:cs="Arial"/>
                    <w:b/>
                    <w:bCs/>
                    <w:sz w:val="14"/>
                    <w:szCs w:val="14"/>
                  </w:rPr>
                  <w:delText>Ukazovateľ</w:delText>
                </w:r>
              </w:del>
            </w:ins>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DBF253" w14:textId="7698174B" w:rsidR="00363670" w:rsidRPr="004E6DEA" w:rsidDel="0053072F" w:rsidRDefault="00363670" w:rsidP="00363670">
            <w:pPr>
              <w:spacing w:after="0" w:line="240" w:lineRule="auto"/>
              <w:jc w:val="center"/>
              <w:rPr>
                <w:ins w:id="2905" w:author="Autor"/>
                <w:del w:id="2906" w:author="Autor"/>
                <w:rFonts w:ascii="Arial" w:eastAsia="Times New Roman" w:hAnsi="Arial" w:cs="Arial"/>
                <w:b/>
                <w:bCs/>
                <w:sz w:val="14"/>
                <w:szCs w:val="14"/>
              </w:rPr>
            </w:pPr>
            <w:ins w:id="2907" w:author="Autor">
              <w:del w:id="2908" w:author="Autor">
                <w:r w:rsidRPr="004E6DEA" w:rsidDel="0053072F">
                  <w:rPr>
                    <w:rFonts w:ascii="Arial" w:eastAsia="Times New Roman" w:hAnsi="Arial" w:cs="Arial"/>
                    <w:b/>
                    <w:bCs/>
                    <w:sz w:val="14"/>
                    <w:szCs w:val="14"/>
                  </w:rPr>
                  <w:delText>Merná Jednotka</w:delText>
                </w:r>
              </w:del>
            </w:ins>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EC2C45" w14:textId="43C29E71" w:rsidR="00363670" w:rsidRPr="004E6DEA" w:rsidDel="0053072F" w:rsidRDefault="00363670" w:rsidP="00363670">
            <w:pPr>
              <w:spacing w:after="0" w:line="240" w:lineRule="auto"/>
              <w:jc w:val="center"/>
              <w:rPr>
                <w:ins w:id="2909" w:author="Autor"/>
                <w:del w:id="2910" w:author="Autor"/>
                <w:rFonts w:ascii="Arial" w:eastAsia="Times New Roman" w:hAnsi="Arial" w:cs="Arial"/>
                <w:b/>
                <w:bCs/>
                <w:sz w:val="14"/>
                <w:szCs w:val="14"/>
              </w:rPr>
            </w:pPr>
            <w:ins w:id="2911" w:author="Autor">
              <w:del w:id="2912" w:author="Autor">
                <w:r w:rsidRPr="004E6DEA" w:rsidDel="0053072F">
                  <w:rPr>
                    <w:rFonts w:ascii="Arial" w:eastAsia="Times New Roman" w:hAnsi="Arial" w:cs="Arial"/>
                    <w:b/>
                    <w:bCs/>
                    <w:sz w:val="14"/>
                    <w:szCs w:val="14"/>
                  </w:rPr>
                  <w:delText>Kategória regiónu</w:delText>
                </w:r>
              </w:del>
            </w:ins>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26B5645" w14:textId="1C453B2E" w:rsidR="00363670" w:rsidRPr="004E6DEA" w:rsidDel="0053072F" w:rsidRDefault="00363670" w:rsidP="00363670">
            <w:pPr>
              <w:spacing w:after="0" w:line="240" w:lineRule="auto"/>
              <w:jc w:val="center"/>
              <w:rPr>
                <w:ins w:id="2913" w:author="Autor"/>
                <w:del w:id="2914" w:author="Autor"/>
                <w:rFonts w:ascii="Arial" w:eastAsia="Times New Roman" w:hAnsi="Arial" w:cs="Arial"/>
                <w:b/>
                <w:bCs/>
                <w:sz w:val="14"/>
                <w:szCs w:val="14"/>
              </w:rPr>
            </w:pPr>
            <w:ins w:id="2915" w:author="Autor">
              <w:del w:id="2916" w:author="Autor">
                <w:r w:rsidRPr="004E6DEA" w:rsidDel="0053072F">
                  <w:rPr>
                    <w:rFonts w:ascii="Arial" w:eastAsia="Times New Roman" w:hAnsi="Arial" w:cs="Arial"/>
                    <w:b/>
                    <w:bCs/>
                    <w:sz w:val="14"/>
                    <w:szCs w:val="14"/>
                  </w:rPr>
                  <w:delText>Východisková hodnota</w:delText>
                </w:r>
              </w:del>
            </w:ins>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D94AA5" w14:textId="26FC1D4B" w:rsidR="00363670" w:rsidRPr="004E6DEA" w:rsidDel="0053072F" w:rsidRDefault="00363670" w:rsidP="00363670">
            <w:pPr>
              <w:spacing w:after="0" w:line="240" w:lineRule="auto"/>
              <w:jc w:val="center"/>
              <w:rPr>
                <w:ins w:id="2917" w:author="Autor"/>
                <w:del w:id="2918" w:author="Autor"/>
                <w:rFonts w:ascii="Arial" w:eastAsia="Times New Roman" w:hAnsi="Arial" w:cs="Arial"/>
                <w:b/>
                <w:bCs/>
                <w:sz w:val="14"/>
                <w:szCs w:val="14"/>
              </w:rPr>
            </w:pPr>
            <w:ins w:id="2919" w:author="Autor">
              <w:del w:id="2920" w:author="Autor">
                <w:r w:rsidRPr="004E6DEA" w:rsidDel="0053072F">
                  <w:rPr>
                    <w:rFonts w:ascii="Arial" w:eastAsia="Times New Roman" w:hAnsi="Arial" w:cs="Arial"/>
                    <w:b/>
                    <w:bCs/>
                    <w:sz w:val="14"/>
                    <w:szCs w:val="14"/>
                  </w:rPr>
                  <w:delText>Východiskový rok</w:delText>
                </w:r>
              </w:del>
            </w:ins>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D114A8C" w14:textId="30FC87F6" w:rsidR="00363670" w:rsidRPr="004E6DEA" w:rsidDel="0053072F" w:rsidRDefault="00363670" w:rsidP="00363670">
            <w:pPr>
              <w:spacing w:after="0" w:line="240" w:lineRule="auto"/>
              <w:jc w:val="center"/>
              <w:rPr>
                <w:ins w:id="2921" w:author="Autor"/>
                <w:del w:id="2922" w:author="Autor"/>
                <w:rFonts w:ascii="Arial" w:eastAsia="Times New Roman" w:hAnsi="Arial" w:cs="Arial"/>
                <w:b/>
                <w:bCs/>
                <w:sz w:val="14"/>
                <w:szCs w:val="14"/>
              </w:rPr>
            </w:pPr>
            <w:ins w:id="2923" w:author="Autor">
              <w:del w:id="2924" w:author="Autor">
                <w:r w:rsidRPr="004E6DEA" w:rsidDel="0053072F">
                  <w:rPr>
                    <w:rFonts w:ascii="Arial" w:eastAsia="Times New Roman" w:hAnsi="Arial" w:cs="Arial"/>
                    <w:b/>
                    <w:bCs/>
                    <w:sz w:val="14"/>
                    <w:szCs w:val="14"/>
                  </w:rPr>
                  <w:delText>Cieľová hodnota (2023)</w:delText>
                </w:r>
              </w:del>
            </w:ins>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65B5F3" w14:textId="62F8A74E" w:rsidR="00363670" w:rsidRPr="004E6DEA" w:rsidDel="0053072F" w:rsidRDefault="00363670" w:rsidP="00363670">
            <w:pPr>
              <w:spacing w:after="0" w:line="240" w:lineRule="auto"/>
              <w:jc w:val="center"/>
              <w:rPr>
                <w:ins w:id="2925" w:author="Autor"/>
                <w:del w:id="2926" w:author="Autor"/>
                <w:rFonts w:ascii="Arial" w:eastAsia="Times New Roman" w:hAnsi="Arial" w:cs="Arial"/>
                <w:b/>
                <w:bCs/>
                <w:sz w:val="14"/>
                <w:szCs w:val="14"/>
              </w:rPr>
            </w:pPr>
            <w:ins w:id="2927" w:author="Autor">
              <w:del w:id="2928" w:author="Autor">
                <w:r w:rsidRPr="004E6DEA" w:rsidDel="0053072F">
                  <w:rPr>
                    <w:rFonts w:ascii="Arial" w:eastAsia="Times New Roman" w:hAnsi="Arial" w:cs="Arial"/>
                    <w:b/>
                    <w:bCs/>
                    <w:sz w:val="14"/>
                    <w:szCs w:val="14"/>
                  </w:rPr>
                  <w:delText>Zdroj dát</w:delText>
                </w:r>
              </w:del>
            </w:ins>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0203FD" w14:textId="78374B5A" w:rsidR="00363670" w:rsidRPr="004E6DEA" w:rsidDel="0053072F" w:rsidRDefault="00363670" w:rsidP="00363670">
            <w:pPr>
              <w:spacing w:after="0" w:line="240" w:lineRule="auto"/>
              <w:jc w:val="center"/>
              <w:rPr>
                <w:ins w:id="2929" w:author="Autor"/>
                <w:del w:id="2930" w:author="Autor"/>
                <w:rFonts w:ascii="Arial" w:eastAsia="Times New Roman" w:hAnsi="Arial" w:cs="Arial"/>
                <w:b/>
                <w:bCs/>
                <w:sz w:val="14"/>
                <w:szCs w:val="14"/>
              </w:rPr>
            </w:pPr>
            <w:ins w:id="2931" w:author="Autor">
              <w:del w:id="2932" w:author="Autor">
                <w:r w:rsidRPr="004E6DEA" w:rsidDel="0053072F">
                  <w:rPr>
                    <w:rFonts w:ascii="Arial" w:eastAsia="Times New Roman" w:hAnsi="Arial" w:cs="Arial"/>
                    <w:b/>
                    <w:bCs/>
                    <w:sz w:val="14"/>
                    <w:szCs w:val="14"/>
                  </w:rPr>
                  <w:delText>Frekvencia sledovania</w:delText>
                </w:r>
              </w:del>
            </w:ins>
          </w:p>
        </w:tc>
      </w:tr>
      <w:tr w:rsidR="00363670" w:rsidRPr="009C5D8A" w:rsidDel="0053072F" w14:paraId="5F52E4A3" w14:textId="7BAAA8C9" w:rsidTr="00266EEC">
        <w:trPr>
          <w:ins w:id="2933" w:author="Autor"/>
          <w:del w:id="2934" w:author="Autor"/>
        </w:trPr>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E738324" w14:textId="0A6CF5FF" w:rsidR="00363670" w:rsidRPr="004E6DEA" w:rsidDel="0053072F" w:rsidRDefault="00363670" w:rsidP="00F8002C">
            <w:pPr>
              <w:spacing w:after="0" w:line="240" w:lineRule="auto"/>
              <w:rPr>
                <w:ins w:id="2935" w:author="Autor"/>
                <w:del w:id="2936" w:author="Autor"/>
                <w:rFonts w:ascii="Arial" w:eastAsia="Times New Roman" w:hAnsi="Arial" w:cs="Arial"/>
                <w:bCs/>
                <w:sz w:val="16"/>
                <w:szCs w:val="16"/>
              </w:rPr>
            </w:pP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07AF205" w14:textId="1125E951" w:rsidR="00363670" w:rsidRPr="004E6DEA" w:rsidDel="0053072F" w:rsidRDefault="00363670" w:rsidP="00363670">
            <w:pPr>
              <w:spacing w:after="0" w:line="240" w:lineRule="auto"/>
              <w:rPr>
                <w:ins w:id="2937" w:author="Autor"/>
                <w:del w:id="2938" w:author="Autor"/>
                <w:rFonts w:ascii="Arial" w:hAnsi="Arial" w:cs="Arial"/>
                <w:spacing w:val="-2"/>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A367EE" w14:textId="76748C4F" w:rsidR="00363670" w:rsidRPr="004E6DEA" w:rsidDel="0053072F" w:rsidRDefault="00363670" w:rsidP="00363670">
            <w:pPr>
              <w:spacing w:after="0" w:line="240" w:lineRule="auto"/>
              <w:jc w:val="center"/>
              <w:rPr>
                <w:ins w:id="2939" w:author="Autor"/>
                <w:del w:id="2940" w:author="Autor"/>
                <w:rFonts w:ascii="Arial" w:hAnsi="Arial"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2D7058E" w14:textId="7037A244" w:rsidR="00363670" w:rsidRPr="004E6DEA" w:rsidDel="0053072F" w:rsidRDefault="00363670" w:rsidP="00363670">
            <w:pPr>
              <w:spacing w:after="0" w:line="240" w:lineRule="auto"/>
              <w:rPr>
                <w:ins w:id="2941" w:author="Autor"/>
                <w:del w:id="2942" w:author="Autor"/>
                <w:rFonts w:ascii="Arial" w:hAnsi="Arial"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FCE83D" w14:textId="2158F661" w:rsidR="00363670" w:rsidRPr="004E6DEA" w:rsidDel="0053072F" w:rsidRDefault="00363670" w:rsidP="00363670">
            <w:pPr>
              <w:spacing w:after="0" w:line="240" w:lineRule="auto"/>
              <w:jc w:val="center"/>
              <w:rPr>
                <w:ins w:id="2943" w:author="Autor"/>
                <w:del w:id="2944" w:author="Autor"/>
                <w:rFonts w:ascii="Arial" w:hAnsi="Arial"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6622DD" w14:textId="6CF09B76" w:rsidR="00363670" w:rsidRPr="004E6DEA" w:rsidDel="0053072F" w:rsidRDefault="00363670" w:rsidP="00363670">
            <w:pPr>
              <w:spacing w:after="0" w:line="240" w:lineRule="auto"/>
              <w:jc w:val="center"/>
              <w:rPr>
                <w:ins w:id="2945" w:author="Autor"/>
                <w:del w:id="2946" w:author="Autor"/>
                <w:rFonts w:ascii="Arial" w:hAnsi="Arial"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541C54" w14:textId="6588EEDB" w:rsidR="00363670" w:rsidRPr="004E6DEA" w:rsidDel="0053072F" w:rsidRDefault="00363670" w:rsidP="00363670">
            <w:pPr>
              <w:spacing w:after="0" w:line="240" w:lineRule="auto"/>
              <w:jc w:val="center"/>
              <w:rPr>
                <w:ins w:id="2947" w:author="Autor"/>
                <w:del w:id="2948" w:author="Autor"/>
                <w:rFonts w:ascii="Arial" w:hAnsi="Arial"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CF8427" w14:textId="51404477" w:rsidR="00363670" w:rsidRPr="004E6DEA" w:rsidDel="0053072F" w:rsidRDefault="00363670" w:rsidP="00363670">
            <w:pPr>
              <w:spacing w:after="0" w:line="240" w:lineRule="auto"/>
              <w:rPr>
                <w:ins w:id="2949" w:author="Autor"/>
                <w:del w:id="2950" w:author="Auto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0DAA81" w14:textId="298F5B34" w:rsidR="00363670" w:rsidRPr="00266EEC" w:rsidDel="0053072F" w:rsidRDefault="00363670" w:rsidP="00266EEC">
            <w:pPr>
              <w:spacing w:after="0" w:line="240" w:lineRule="auto"/>
              <w:jc w:val="center"/>
              <w:rPr>
                <w:ins w:id="2951" w:author="Autor"/>
                <w:del w:id="2952" w:author="Autor"/>
                <w:rFonts w:ascii="Arial" w:hAnsi="Arial" w:cs="Arial"/>
                <w:sz w:val="16"/>
                <w:szCs w:val="16"/>
              </w:rPr>
            </w:pPr>
          </w:p>
        </w:tc>
      </w:tr>
    </w:tbl>
    <w:p w14:paraId="2094AB85" w14:textId="5D1A317C" w:rsidR="00363670" w:rsidRPr="00363670" w:rsidDel="0053072F" w:rsidRDefault="00363670" w:rsidP="00363670">
      <w:pPr>
        <w:rPr>
          <w:ins w:id="2953" w:author="Autor"/>
          <w:del w:id="2954" w:author="Autor"/>
          <w:rFonts w:ascii="Arial" w:hAnsi="Arial" w:cs="Arial"/>
          <w:sz w:val="16"/>
          <w:szCs w:val="16"/>
        </w:rPr>
      </w:pPr>
    </w:p>
    <w:p w14:paraId="179CA52A" w14:textId="228818A7" w:rsidR="009A7A92" w:rsidRPr="009A7A92" w:rsidDel="0053072F" w:rsidRDefault="009A7A92" w:rsidP="009A7A92">
      <w:pPr>
        <w:keepNext/>
        <w:keepLines/>
        <w:shd w:val="clear" w:color="auto" w:fill="B8C1E9"/>
        <w:spacing w:before="200" w:after="0"/>
        <w:outlineLvl w:val="4"/>
        <w:rPr>
          <w:ins w:id="2955" w:author="Autor"/>
          <w:del w:id="2956" w:author="Autor"/>
          <w:rFonts w:ascii="Arial" w:eastAsia="Times New Roman" w:hAnsi="Arial" w:cs="Arial"/>
          <w:color w:val="202F69"/>
        </w:rPr>
      </w:pPr>
      <w:bookmarkStart w:id="2957" w:name="_Toc109726345"/>
      <w:ins w:id="2958" w:author="Autor">
        <w:del w:id="2959" w:author="Autor">
          <w:r w:rsidRPr="009A7A92" w:rsidDel="0053072F">
            <w:rPr>
              <w:rFonts w:ascii="Arial" w:eastAsia="Times New Roman" w:hAnsi="Arial" w:cs="Arial"/>
              <w:color w:val="202F69"/>
            </w:rPr>
            <w:delText>Akcia, ktorá sa má podporiť v rámci investičnej priority</w:delText>
          </w:r>
          <w:bookmarkEnd w:id="2957"/>
        </w:del>
      </w:ins>
    </w:p>
    <w:p w14:paraId="6F790336" w14:textId="4C75694D" w:rsidR="009A7A92" w:rsidRPr="009A7A92" w:rsidDel="0053072F" w:rsidRDefault="009A7A92" w:rsidP="009A7A92">
      <w:pPr>
        <w:keepNext/>
        <w:keepLines/>
        <w:spacing w:before="200" w:after="0"/>
        <w:jc w:val="both"/>
        <w:outlineLvl w:val="5"/>
        <w:rPr>
          <w:ins w:id="2960" w:author="Autor"/>
          <w:del w:id="2961" w:author="Autor"/>
          <w:rFonts w:ascii="Arial" w:eastAsia="Times New Roman" w:hAnsi="Arial" w:cs="Arial"/>
          <w:i/>
          <w:iCs/>
          <w:color w:val="202F69"/>
        </w:rPr>
      </w:pPr>
      <w:bookmarkStart w:id="2962" w:name="_Toc109726346"/>
      <w:ins w:id="2963" w:author="Autor">
        <w:del w:id="2964" w:author="Autor">
          <w:r w:rsidRPr="009A7A92" w:rsidDel="0053072F">
            <w:rPr>
              <w:rFonts w:ascii="Arial" w:eastAsia="Times New Roman" w:hAnsi="Arial" w:cs="Arial"/>
              <w:i/>
              <w:iCs/>
              <w:color w:val="202F69"/>
            </w:rPr>
            <w:delText>2.</w:delText>
          </w:r>
          <w:r w:rsidR="006A0987" w:rsidDel="0053072F">
            <w:rPr>
              <w:rFonts w:ascii="Arial" w:eastAsia="Times New Roman" w:hAnsi="Arial" w:cs="Arial"/>
              <w:i/>
              <w:iCs/>
              <w:color w:val="202F69"/>
            </w:rPr>
            <w:delText>9</w:delText>
          </w:r>
          <w:r w:rsidRPr="009A7A92" w:rsidDel="0053072F">
            <w:rPr>
              <w:rFonts w:ascii="Arial" w:eastAsia="Times New Roman" w:hAnsi="Arial" w:cs="Arial"/>
              <w:i/>
              <w:iCs/>
              <w:color w:val="202F69"/>
            </w:rPr>
            <w:delText>.1.</w:delText>
          </w:r>
          <w:r w:rsidR="00AB40FD" w:rsidDel="0053072F">
            <w:rPr>
              <w:rFonts w:ascii="Arial" w:eastAsia="Times New Roman" w:hAnsi="Arial" w:cs="Arial"/>
              <w:i/>
              <w:iCs/>
              <w:color w:val="202F69"/>
            </w:rPr>
            <w:delText>1.</w:delText>
          </w:r>
          <w:r w:rsidRPr="009A7A92" w:rsidDel="0053072F">
            <w:rPr>
              <w:rFonts w:ascii="Arial" w:eastAsia="Times New Roman" w:hAnsi="Arial" w:cs="Arial"/>
              <w:i/>
              <w:iCs/>
              <w:color w:val="202F69"/>
            </w:rPr>
            <w:delText xml:space="preserve"> Opis druhu a príkladov akcií, ktoré majú byť financované  a ich očakávaný prínos pre špecifické ciele a ak je to vhodné, vrátane identifikácie hlavných cieľových skupín, zacielených osobitných území a druhov príjemcov</w:delText>
          </w:r>
          <w:bookmarkEnd w:id="2962"/>
        </w:del>
      </w:ins>
    </w:p>
    <w:p w14:paraId="6B74B711" w14:textId="0C6F9288" w:rsidR="00981B93" w:rsidRPr="00F14445" w:rsidDel="0053072F" w:rsidRDefault="009A7A92" w:rsidP="00981B93">
      <w:pPr>
        <w:pStyle w:val="oj-doc-ti"/>
        <w:shd w:val="clear" w:color="auto" w:fill="FFFFFF"/>
        <w:spacing w:before="240" w:beforeAutospacing="0" w:after="120" w:afterAutospacing="0" w:line="312" w:lineRule="atLeast"/>
        <w:jc w:val="both"/>
        <w:rPr>
          <w:ins w:id="2965" w:author="Autor"/>
          <w:del w:id="2966" w:author="Autor"/>
          <w:rFonts w:ascii="Arial" w:hAnsi="Arial" w:cs="Arial"/>
          <w:sz w:val="22"/>
          <w:szCs w:val="22"/>
        </w:rPr>
      </w:pPr>
      <w:ins w:id="2967" w:author="Autor">
        <w:del w:id="2968" w:author="Autor">
          <w:r w:rsidRPr="00F14445" w:rsidDel="0053072F">
            <w:rPr>
              <w:rFonts w:ascii="Arial" w:hAnsi="Arial" w:cs="Arial"/>
              <w:sz w:val="22"/>
              <w:szCs w:val="22"/>
            </w:rPr>
            <w:delText>Opatrenia v rámci špecifick</w:delText>
          </w:r>
          <w:r w:rsidR="009C5D8A" w:rsidRPr="00F14445" w:rsidDel="0053072F">
            <w:rPr>
              <w:rFonts w:ascii="Arial" w:hAnsi="Arial" w:cs="Arial"/>
              <w:sz w:val="22"/>
              <w:szCs w:val="22"/>
            </w:rPr>
            <w:delText>ého</w:delText>
          </w:r>
          <w:r w:rsidRPr="00F14445" w:rsidDel="0053072F">
            <w:rPr>
              <w:rFonts w:ascii="Arial" w:hAnsi="Arial" w:cs="Arial"/>
              <w:sz w:val="22"/>
              <w:szCs w:val="22"/>
            </w:rPr>
            <w:delText xml:space="preserve"> cieľ</w:delText>
          </w:r>
          <w:r w:rsidR="009C5D8A" w:rsidRPr="00F14445" w:rsidDel="0053072F">
            <w:rPr>
              <w:rFonts w:ascii="Arial" w:hAnsi="Arial" w:cs="Arial"/>
              <w:sz w:val="22"/>
              <w:szCs w:val="22"/>
            </w:rPr>
            <w:delText>a</w:delText>
          </w:r>
          <w:r w:rsidRPr="00F14445" w:rsidDel="0053072F">
            <w:rPr>
              <w:rFonts w:ascii="Arial" w:hAnsi="Arial" w:cs="Arial"/>
              <w:sz w:val="22"/>
              <w:szCs w:val="22"/>
            </w:rPr>
            <w:delText xml:space="preserve"> </w:delText>
          </w:r>
          <w:r w:rsidR="009C5D8A" w:rsidRPr="00F14445" w:rsidDel="0053072F">
            <w:rPr>
              <w:rFonts w:ascii="Arial" w:hAnsi="Arial" w:cs="Arial"/>
              <w:sz w:val="22"/>
              <w:szCs w:val="22"/>
            </w:rPr>
            <w:delText>9</w:delText>
          </w:r>
          <w:r w:rsidRPr="00F14445" w:rsidDel="0053072F">
            <w:rPr>
              <w:rFonts w:ascii="Arial" w:hAnsi="Arial" w:cs="Arial"/>
              <w:sz w:val="22"/>
              <w:szCs w:val="22"/>
            </w:rPr>
            <w:delText xml:space="preserve">.1. korešpondujú s opatreniami zadefinovanými v </w:delText>
          </w:r>
          <w:r w:rsidR="00535966" w:rsidRPr="00F14445" w:rsidDel="0053072F">
            <w:rPr>
              <w:rFonts w:ascii="Arial" w:hAnsi="Arial" w:cs="Arial"/>
              <w:sz w:val="22"/>
              <w:szCs w:val="22"/>
            </w:rPr>
            <w:delText>Nariadení Európskeho parlamentu a Rady (EÚ) 2022/562 zo 6. apríla 2022, ktorým sa menia nariadenia (EÚ) č. 1303/2013 a (EÚ) č. 223/2014, pokiaľ ide o Kohézne opatrenia na podporu utečencov v Európe (CARE)</w:delText>
          </w:r>
          <w:r w:rsidR="00981B93" w:rsidRPr="00F14445" w:rsidDel="0053072F">
            <w:rPr>
              <w:rFonts w:ascii="Arial" w:hAnsi="Arial" w:cs="Arial"/>
              <w:sz w:val="22"/>
              <w:szCs w:val="22"/>
            </w:rPr>
            <w:delText xml:space="preserve"> a Nariadení Európskeho parlamentu a Rady (EÚ) 2022/2039 z 19. októbra 2022, ktorým sa menia nariadenia (EÚ) č. 1303/2013 a (EÚ) 2021/1060, pokiaľ ide o dodatočnú flexibilitu na riešenie dôsledkov vojenskej agresie Ruskej federácie FAST (Flexibilná pomoc územiam) – CARE</w:delText>
          </w:r>
        </w:del>
      </w:ins>
    </w:p>
    <w:p w14:paraId="107D2F59" w14:textId="2F552208" w:rsidR="009A7A92" w:rsidRPr="009A7A92" w:rsidDel="0053072F" w:rsidRDefault="009A7A92" w:rsidP="00F14445">
      <w:pPr>
        <w:pStyle w:val="oj-doc-ti"/>
        <w:shd w:val="clear" w:color="auto" w:fill="FFFFFF"/>
        <w:spacing w:before="240" w:beforeAutospacing="0" w:after="120" w:afterAutospacing="0" w:line="312" w:lineRule="atLeast"/>
        <w:jc w:val="both"/>
        <w:rPr>
          <w:ins w:id="2969" w:author="Autor"/>
          <w:del w:id="2970" w:author="Autor"/>
        </w:rPr>
      </w:pPr>
      <w:ins w:id="2971" w:author="Autor">
        <w:del w:id="2972" w:author="Autor">
          <w:r w:rsidRPr="009A7A92" w:rsidDel="0053072F">
            <w:delText>.</w:delText>
          </w:r>
        </w:del>
      </w:ins>
    </w:p>
    <w:p w14:paraId="57EC3AE7" w14:textId="4C588301" w:rsidR="009A7A92" w:rsidRPr="009A7A92" w:rsidDel="0053072F" w:rsidRDefault="009A7A92" w:rsidP="009A7A92">
      <w:pPr>
        <w:spacing w:before="120"/>
        <w:rPr>
          <w:ins w:id="2973" w:author="Autor"/>
          <w:del w:id="2974" w:author="Autor"/>
        </w:rPr>
      </w:pPr>
      <w:ins w:id="2975" w:author="Autor">
        <w:del w:id="2976" w:author="Autor">
          <w:r w:rsidRPr="009A7A92" w:rsidDel="0053072F">
            <w:rPr>
              <w:rFonts w:ascii="Arial" w:hAnsi="Arial" w:cs="Arial"/>
              <w:b/>
            </w:rPr>
            <w:delText xml:space="preserve">Špecifický cieľ č. </w:delText>
          </w:r>
          <w:r w:rsidR="00020142" w:rsidDel="0053072F">
            <w:rPr>
              <w:rFonts w:ascii="Arial" w:hAnsi="Arial" w:cs="Arial"/>
              <w:b/>
            </w:rPr>
            <w:delText>9</w:delText>
          </w:r>
          <w:r w:rsidRPr="009A7A92" w:rsidDel="0053072F">
            <w:rPr>
              <w:rFonts w:ascii="Arial" w:hAnsi="Arial" w:cs="Arial"/>
              <w:b/>
            </w:rPr>
            <w:delText xml:space="preserve">.1. </w:delText>
          </w:r>
          <w:r w:rsidRPr="009A7A92" w:rsidDel="0053072F">
            <w:rPr>
              <w:rFonts w:ascii="Arial" w:hAnsi="Arial" w:cs="Arial"/>
            </w:rPr>
            <w:delText>sa dosiahne realizáciou nasledovných aktivít:</w:delText>
          </w:r>
        </w:del>
      </w:ins>
    </w:p>
    <w:p w14:paraId="6B35FBB1" w14:textId="308F8275" w:rsidR="009A7A92" w:rsidDel="0053072F" w:rsidRDefault="00AF05EB" w:rsidP="00CE2182">
      <w:pPr>
        <w:numPr>
          <w:ilvl w:val="0"/>
          <w:numId w:val="142"/>
        </w:numPr>
        <w:spacing w:after="0"/>
        <w:contextualSpacing/>
        <w:jc w:val="both"/>
        <w:rPr>
          <w:ins w:id="2977" w:author="Autor"/>
          <w:del w:id="2978" w:author="Autor"/>
          <w:rFonts w:ascii="Arial" w:hAnsi="Arial" w:cs="Arial"/>
        </w:rPr>
      </w:pPr>
      <w:ins w:id="2979" w:author="Autor">
        <w:del w:id="2980" w:author="Autor">
          <w:r w:rsidRPr="00AF05EB" w:rsidDel="0053072F">
            <w:rPr>
              <w:rFonts w:ascii="Arial" w:hAnsi="Arial" w:cs="Arial"/>
            </w:rPr>
            <w:delText>Poskytnutie finančného príspevku na krytie výdavkov súvisiacich so zabezpečením pomoci  pre odídencov a azylantov z Ukrajiny</w:delText>
          </w:r>
          <w:r w:rsidR="009A7A92" w:rsidRPr="009A7A92" w:rsidDel="0053072F">
            <w:rPr>
              <w:rFonts w:ascii="Arial" w:hAnsi="Arial" w:cs="Arial"/>
            </w:rPr>
            <w:delText>;</w:delText>
          </w:r>
          <w:r w:rsidR="00F12E1D" w:rsidDel="0053072F">
            <w:rPr>
              <w:rFonts w:ascii="Arial" w:hAnsi="Arial" w:cs="Arial"/>
            </w:rPr>
            <w:delText xml:space="preserve"> </w:delText>
          </w:r>
        </w:del>
      </w:ins>
    </w:p>
    <w:p w14:paraId="1105AAA4" w14:textId="53B6DD53" w:rsidR="009A7A92" w:rsidDel="0053072F" w:rsidRDefault="00AF05EB" w:rsidP="00CE2182">
      <w:pPr>
        <w:numPr>
          <w:ilvl w:val="0"/>
          <w:numId w:val="142"/>
        </w:numPr>
        <w:spacing w:after="0"/>
        <w:ind w:left="851" w:hanging="425"/>
        <w:contextualSpacing/>
        <w:jc w:val="both"/>
        <w:rPr>
          <w:ins w:id="2981" w:author="Autor"/>
          <w:del w:id="2982" w:author="Autor"/>
          <w:rFonts w:ascii="Arial" w:hAnsi="Arial" w:cs="Arial"/>
        </w:rPr>
      </w:pPr>
      <w:ins w:id="2983" w:author="Autor">
        <w:del w:id="2984" w:author="Autor">
          <w:r w:rsidRPr="00AF05EB" w:rsidDel="0053072F">
            <w:rPr>
              <w:rFonts w:ascii="Arial" w:hAnsi="Arial" w:cs="Arial"/>
            </w:rPr>
            <w:delText>Poskytnutie finančného príspevku na krytie výdavkov súvisiacich so zabezpečením podpory pri integrácii odídencov, žiadateľov o azyl a azylantov z Ukrajiny do spoločnosti na Slovensku</w:delText>
          </w:r>
          <w:r w:rsidR="009A7A92" w:rsidRPr="009A7A92" w:rsidDel="0053072F">
            <w:rPr>
              <w:rFonts w:ascii="Arial" w:hAnsi="Arial" w:cs="Arial"/>
            </w:rPr>
            <w:delText>;</w:delText>
          </w:r>
        </w:del>
      </w:ins>
    </w:p>
    <w:p w14:paraId="65163A81" w14:textId="4499FE60" w:rsidR="00216AE8" w:rsidDel="0053072F" w:rsidRDefault="00216AE8" w:rsidP="00CE2182">
      <w:pPr>
        <w:numPr>
          <w:ilvl w:val="0"/>
          <w:numId w:val="142"/>
        </w:numPr>
        <w:spacing w:after="0"/>
        <w:ind w:left="851" w:hanging="425"/>
        <w:contextualSpacing/>
        <w:jc w:val="both"/>
        <w:rPr>
          <w:ins w:id="2985" w:author="Autor"/>
          <w:del w:id="2986" w:author="Autor"/>
          <w:rFonts w:ascii="Arial" w:hAnsi="Arial" w:cs="Arial"/>
        </w:rPr>
      </w:pPr>
      <w:ins w:id="2987" w:author="Autor">
        <w:del w:id="2988" w:author="Autor">
          <w:r w:rsidRPr="00216AE8" w:rsidDel="0053072F">
            <w:rPr>
              <w:rFonts w:ascii="Arial" w:hAnsi="Arial" w:cs="Arial"/>
            </w:rPr>
            <w:delText>Zabezpečenie koordinácie, posilnenie spolupráce a výmeny informácií medzi verejnou správou a mimovládnymi neziskovými organizáciami pracujúcimi s ľuďmi z</w:delText>
          </w:r>
          <w:r w:rsidDel="0053072F">
            <w:rPr>
              <w:rFonts w:ascii="Arial" w:hAnsi="Arial" w:cs="Arial"/>
            </w:rPr>
            <w:delText> </w:delText>
          </w:r>
          <w:r w:rsidRPr="00216AE8" w:rsidDel="0053072F">
            <w:rPr>
              <w:rFonts w:ascii="Arial" w:hAnsi="Arial" w:cs="Arial"/>
            </w:rPr>
            <w:delText>Ukrajiny</w:delText>
          </w:r>
          <w:r w:rsidDel="0053072F">
            <w:rPr>
              <w:rFonts w:ascii="Arial" w:hAnsi="Arial" w:cs="Arial"/>
            </w:rPr>
            <w:delText>;</w:delText>
          </w:r>
        </w:del>
      </w:ins>
    </w:p>
    <w:p w14:paraId="72C02DDD" w14:textId="32F6CEE1" w:rsidR="00EB517E" w:rsidRPr="00EB517E" w:rsidDel="0053072F" w:rsidRDefault="00CB0138" w:rsidP="004277FD">
      <w:pPr>
        <w:pStyle w:val="Odsekzoznamu"/>
        <w:numPr>
          <w:ilvl w:val="0"/>
          <w:numId w:val="142"/>
        </w:numPr>
        <w:spacing w:after="0"/>
        <w:jc w:val="both"/>
        <w:rPr>
          <w:ins w:id="2989" w:author="Autor"/>
          <w:del w:id="2990" w:author="Autor"/>
          <w:rFonts w:ascii="Arial" w:hAnsi="Arial" w:cs="Arial"/>
        </w:rPr>
      </w:pPr>
      <w:ins w:id="2991" w:author="Autor">
        <w:del w:id="2992" w:author="Autor">
          <w:r w:rsidDel="0053072F">
            <w:rPr>
              <w:rFonts w:ascii="Arial" w:hAnsi="Arial" w:cs="Arial"/>
            </w:rPr>
            <w:delText>Zabezpečenie</w:delText>
          </w:r>
          <w:r w:rsidR="00EB517E" w:rsidRPr="00EB517E" w:rsidDel="0053072F">
            <w:rPr>
              <w:rFonts w:ascii="Arial" w:hAnsi="Arial" w:cs="Arial"/>
            </w:rPr>
            <w:delText xml:space="preserve"> základných potrieb a podpor</w:delText>
          </w:r>
          <w:r w:rsidR="005F057D" w:rsidDel="0053072F">
            <w:rPr>
              <w:rFonts w:ascii="Arial" w:hAnsi="Arial" w:cs="Arial"/>
            </w:rPr>
            <w:delText>y</w:delText>
          </w:r>
          <w:r w:rsidR="00EB517E" w:rsidRPr="00EB517E" w:rsidDel="0053072F">
            <w:rPr>
              <w:rFonts w:ascii="Arial" w:hAnsi="Arial" w:cs="Arial"/>
            </w:rPr>
            <w:delText xml:space="preserve"> osôb s dočasným </w:delText>
          </w:r>
          <w:r w:rsidR="005F057D" w:rsidDel="0053072F">
            <w:rPr>
              <w:rFonts w:ascii="Arial" w:hAnsi="Arial" w:cs="Arial"/>
            </w:rPr>
            <w:delText xml:space="preserve">útočiskom </w:delText>
          </w:r>
          <w:r w:rsidR="004F144F" w:rsidDel="0053072F">
            <w:rPr>
              <w:rFonts w:ascii="Arial" w:hAnsi="Arial" w:cs="Arial"/>
            </w:rPr>
            <w:delText>na</w:delText>
          </w:r>
          <w:r w:rsidR="005F057D" w:rsidDel="0053072F">
            <w:rPr>
              <w:rFonts w:ascii="Arial" w:hAnsi="Arial" w:cs="Arial"/>
            </w:rPr>
            <w:delText xml:space="preserve"> území Slovenskej republiky</w:delText>
          </w:r>
          <w:r w:rsidR="00EB517E" w:rsidRPr="00EB517E" w:rsidDel="0053072F">
            <w:rPr>
              <w:rFonts w:ascii="Arial" w:hAnsi="Arial" w:cs="Arial"/>
            </w:rPr>
            <w:delText>.</w:delText>
          </w:r>
        </w:del>
      </w:ins>
    </w:p>
    <w:p w14:paraId="64D00D99" w14:textId="416B5B97" w:rsidR="00687D92" w:rsidDel="0053072F" w:rsidRDefault="00687D92" w:rsidP="00EB517E">
      <w:pPr>
        <w:spacing w:after="120"/>
        <w:ind w:left="851"/>
        <w:contextualSpacing/>
        <w:jc w:val="both"/>
        <w:rPr>
          <w:ins w:id="2993" w:author="Autor"/>
          <w:del w:id="2994" w:author="Autor"/>
          <w:rFonts w:ascii="Arial" w:hAnsi="Arial" w:cs="Arial"/>
        </w:rPr>
      </w:pPr>
    </w:p>
    <w:p w14:paraId="202307EB" w14:textId="4EA57F21" w:rsidR="009A7A92" w:rsidRPr="009A7A92" w:rsidDel="0053072F" w:rsidRDefault="009A7A92" w:rsidP="009A7A92">
      <w:pPr>
        <w:spacing w:after="120"/>
        <w:jc w:val="both"/>
        <w:rPr>
          <w:ins w:id="2995" w:author="Autor"/>
          <w:del w:id="2996" w:author="Autor"/>
          <w:rFonts w:ascii="Arial" w:hAnsi="Arial" w:cs="Arial"/>
          <w:bCs/>
        </w:rPr>
      </w:pPr>
      <w:ins w:id="2997" w:author="Autor">
        <w:del w:id="2998" w:author="Autor">
          <w:r w:rsidRPr="009A7A92" w:rsidDel="0053072F">
            <w:rPr>
              <w:rFonts w:ascii="Arial" w:hAnsi="Arial" w:cs="Arial"/>
              <w:bCs/>
            </w:rPr>
            <w:delText>Oprávnení prijímatelia:</w:delText>
          </w:r>
        </w:del>
      </w:ins>
    </w:p>
    <w:p w14:paraId="2FBFA86B" w14:textId="3E0AF592" w:rsidR="00A74EF7" w:rsidRPr="00A74EF7" w:rsidDel="0053072F" w:rsidRDefault="00A74EF7" w:rsidP="00A74EF7">
      <w:pPr>
        <w:pStyle w:val="Bezriadkovania"/>
        <w:numPr>
          <w:ilvl w:val="0"/>
          <w:numId w:val="27"/>
        </w:numPr>
        <w:spacing w:before="60" w:after="60"/>
        <w:jc w:val="both"/>
        <w:rPr>
          <w:ins w:id="2999" w:author="Autor"/>
          <w:del w:id="3000" w:author="Autor"/>
          <w:rFonts w:ascii="Arial" w:hAnsi="Arial" w:cs="Arial"/>
        </w:rPr>
      </w:pPr>
      <w:ins w:id="3001" w:author="Autor">
        <w:del w:id="3002" w:author="Autor">
          <w:r w:rsidRPr="00A74EF7" w:rsidDel="0053072F">
            <w:rPr>
              <w:rFonts w:ascii="Arial" w:hAnsi="Arial" w:cs="Arial"/>
            </w:rPr>
            <w:delText xml:space="preserve">ústredné orgány štátnej správy </w:delText>
          </w:r>
        </w:del>
      </w:ins>
    </w:p>
    <w:p w14:paraId="766A6F4F" w14:textId="26644CFD" w:rsidR="00A74EF7" w:rsidRPr="00A74EF7" w:rsidDel="0053072F" w:rsidRDefault="00A74EF7" w:rsidP="00A74EF7">
      <w:pPr>
        <w:pStyle w:val="Bezriadkovania"/>
        <w:numPr>
          <w:ilvl w:val="0"/>
          <w:numId w:val="27"/>
        </w:numPr>
        <w:spacing w:before="60" w:after="60"/>
        <w:jc w:val="both"/>
        <w:rPr>
          <w:ins w:id="3003" w:author="Autor"/>
          <w:del w:id="3004" w:author="Autor"/>
          <w:rFonts w:ascii="Arial" w:hAnsi="Arial" w:cs="Arial"/>
        </w:rPr>
      </w:pPr>
      <w:ins w:id="3005" w:author="Autor">
        <w:del w:id="3006" w:author="Autor">
          <w:r w:rsidRPr="00A74EF7" w:rsidDel="0053072F">
            <w:rPr>
              <w:rFonts w:ascii="Arial" w:hAnsi="Arial" w:cs="Arial"/>
            </w:rPr>
            <w:lastRenderedPageBreak/>
            <w:delText>Implementačná agentúra Ministerstva práce, sociálnych vecí a rodiny SR</w:delText>
          </w:r>
          <w:r w:rsidR="00402072" w:rsidDel="0053072F">
            <w:rPr>
              <w:rFonts w:ascii="Arial" w:hAnsi="Arial" w:cs="Arial"/>
            </w:rPr>
            <w:delText>mestá a obce poskytujúce dočasné útočisko pre odídencov z Ukrajiny</w:delText>
          </w:r>
        </w:del>
      </w:ins>
    </w:p>
    <w:p w14:paraId="7AF382BB" w14:textId="666028D9" w:rsidR="009A7A92" w:rsidRPr="00A74EF7" w:rsidDel="0053072F" w:rsidRDefault="00E168DD" w:rsidP="00A74EF7">
      <w:pPr>
        <w:spacing w:after="0"/>
        <w:jc w:val="both"/>
        <w:rPr>
          <w:ins w:id="3007" w:author="Autor"/>
          <w:del w:id="3008" w:author="Autor"/>
          <w:rFonts w:ascii="Arial" w:eastAsia="Calibri" w:hAnsi="Arial" w:cs="Arial"/>
          <w:bCs/>
        </w:rPr>
      </w:pPr>
      <w:ins w:id="3009" w:author="Autor">
        <w:del w:id="3010" w:author="Autor">
          <w:r w:rsidRPr="00A74EF7" w:rsidDel="0053072F">
            <w:rPr>
              <w:rFonts w:ascii="Arial" w:eastAsia="Calibri" w:hAnsi="Arial" w:cs="Arial"/>
              <w:bCs/>
            </w:rPr>
            <w:delText xml:space="preserve"> </w:delText>
          </w:r>
        </w:del>
      </w:ins>
    </w:p>
    <w:p w14:paraId="6AEB4142" w14:textId="120BFBF4" w:rsidR="009A7A92" w:rsidRPr="009A7A92" w:rsidDel="0053072F" w:rsidRDefault="009A7A92" w:rsidP="009A7A92">
      <w:pPr>
        <w:spacing w:before="120" w:after="0"/>
        <w:jc w:val="both"/>
        <w:rPr>
          <w:ins w:id="3011" w:author="Autor"/>
          <w:del w:id="3012" w:author="Autor"/>
          <w:rFonts w:ascii="Arial" w:hAnsi="Arial" w:cs="Arial"/>
        </w:rPr>
      </w:pPr>
      <w:ins w:id="3013" w:author="Autor">
        <w:del w:id="3014" w:author="Autor">
          <w:r w:rsidRPr="009A7A92" w:rsidDel="0053072F">
            <w:rPr>
              <w:rFonts w:ascii="Arial" w:hAnsi="Arial" w:cs="Arial"/>
            </w:rPr>
            <w:delText>Cieľové skupiny:</w:delText>
          </w:r>
        </w:del>
      </w:ins>
    </w:p>
    <w:p w14:paraId="493E18C1" w14:textId="2F1DDB0C" w:rsidR="00E168DD" w:rsidRPr="00FD794F" w:rsidDel="0053072F" w:rsidRDefault="00E168DD" w:rsidP="00877734">
      <w:pPr>
        <w:pStyle w:val="Style13"/>
        <w:widowControl/>
        <w:numPr>
          <w:ilvl w:val="0"/>
          <w:numId w:val="27"/>
        </w:numPr>
        <w:spacing w:line="276" w:lineRule="auto"/>
        <w:rPr>
          <w:ins w:id="3015" w:author="Autor"/>
          <w:del w:id="3016" w:author="Autor"/>
          <w:rFonts w:ascii="Arial" w:eastAsia="Calibri" w:hAnsi="Arial" w:cs="Arial"/>
          <w:bCs/>
          <w:sz w:val="22"/>
          <w:szCs w:val="22"/>
          <w:lang w:eastAsia="en-US"/>
        </w:rPr>
      </w:pPr>
      <w:ins w:id="3017" w:author="Autor">
        <w:del w:id="3018" w:author="Autor">
          <w:r w:rsidRPr="00E168DD" w:rsidDel="0053072F">
            <w:rPr>
              <w:rFonts w:ascii="Arial" w:eastAsia="Calibri" w:hAnsi="Arial" w:cs="Arial"/>
              <w:bCs/>
              <w:sz w:val="22"/>
              <w:szCs w:val="22"/>
              <w:lang w:eastAsia="en-US"/>
            </w:rPr>
            <w:delText xml:space="preserve">štátni </w:delText>
          </w:r>
          <w:r w:rsidRPr="00FD794F" w:rsidDel="0053072F">
            <w:rPr>
              <w:rFonts w:ascii="Arial" w:eastAsia="Calibri" w:hAnsi="Arial" w:cs="Arial"/>
              <w:bCs/>
              <w:sz w:val="22"/>
              <w:szCs w:val="22"/>
              <w:lang w:eastAsia="en-US"/>
            </w:rPr>
            <w:delText>príslušníci tretích krajín odchádzajúci z </w:delText>
          </w:r>
          <w:r w:rsidR="00877734" w:rsidRPr="00FD794F" w:rsidDel="0053072F">
            <w:rPr>
              <w:rFonts w:ascii="Arial" w:eastAsia="Calibri" w:hAnsi="Arial" w:cs="Arial"/>
              <w:bCs/>
              <w:sz w:val="22"/>
              <w:szCs w:val="22"/>
              <w:lang w:eastAsia="en-US"/>
            </w:rPr>
            <w:delText> </w:delText>
          </w:r>
          <w:r w:rsidRPr="00FD794F" w:rsidDel="0053072F">
            <w:rPr>
              <w:rFonts w:ascii="Arial" w:eastAsia="Calibri" w:hAnsi="Arial" w:cs="Arial"/>
              <w:bCs/>
              <w:sz w:val="22"/>
              <w:szCs w:val="22"/>
              <w:lang w:eastAsia="en-US"/>
            </w:rPr>
            <w:delText>Ukrajiny</w:delText>
          </w:r>
          <w:r w:rsidR="00877734" w:rsidRPr="00FD794F" w:rsidDel="0053072F">
            <w:rPr>
              <w:rFonts w:ascii="Arial" w:eastAsia="Calibri" w:hAnsi="Arial" w:cs="Arial"/>
              <w:bCs/>
              <w:sz w:val="22"/>
              <w:szCs w:val="22"/>
              <w:lang w:eastAsia="en-US"/>
            </w:rPr>
            <w:delText>,</w:delText>
          </w:r>
          <w:r w:rsidR="0049164E" w:rsidRPr="00FD794F" w:rsidDel="0053072F">
            <w:rPr>
              <w:rFonts w:ascii="Arial" w:eastAsia="Calibri" w:hAnsi="Arial" w:cs="Arial"/>
              <w:bCs/>
              <w:sz w:val="22"/>
              <w:szCs w:val="22"/>
              <w:lang w:eastAsia="en-US"/>
            </w:rPr>
            <w:delText>.</w:delText>
          </w:r>
          <w:r w:rsidRPr="00FD794F" w:rsidDel="0053072F">
            <w:rPr>
              <w:rFonts w:ascii="Arial" w:eastAsia="Calibri" w:hAnsi="Arial" w:cs="Arial"/>
              <w:bCs/>
              <w:sz w:val="22"/>
              <w:szCs w:val="22"/>
              <w:lang w:eastAsia="en-US"/>
            </w:rPr>
            <w:delText xml:space="preserve"> </w:delText>
          </w:r>
        </w:del>
      </w:ins>
    </w:p>
    <w:p w14:paraId="3DF5E51C" w14:textId="0833ADD6" w:rsidR="00877734" w:rsidRPr="00FD794F" w:rsidDel="0053072F" w:rsidRDefault="00E168DD" w:rsidP="00877734">
      <w:pPr>
        <w:numPr>
          <w:ilvl w:val="0"/>
          <w:numId w:val="27"/>
        </w:numPr>
        <w:spacing w:after="0"/>
        <w:jc w:val="both"/>
        <w:rPr>
          <w:ins w:id="3019" w:author="Autor"/>
          <w:del w:id="3020" w:author="Autor"/>
          <w:rFonts w:ascii="Arial" w:eastAsia="Calibri" w:hAnsi="Arial" w:cs="Arial"/>
          <w:bCs/>
        </w:rPr>
      </w:pPr>
      <w:ins w:id="3021" w:author="Autor">
        <w:del w:id="3022" w:author="Autor">
          <w:r w:rsidRPr="00FD794F" w:rsidDel="0053072F">
            <w:rPr>
              <w:rFonts w:ascii="Arial" w:eastAsia="Calibri" w:hAnsi="Arial" w:cs="Arial"/>
              <w:bCs/>
            </w:rPr>
            <w:delText>osoby poskytujúce asistenčné a poradenské služby</w:delText>
          </w:r>
          <w:r w:rsidR="00877734" w:rsidRPr="00FD794F" w:rsidDel="0053072F">
            <w:rPr>
              <w:rFonts w:ascii="Arial" w:eastAsia="Calibri" w:hAnsi="Arial" w:cs="Arial"/>
              <w:bCs/>
            </w:rPr>
            <w:delText>,</w:delText>
          </w:r>
        </w:del>
      </w:ins>
    </w:p>
    <w:p w14:paraId="36A349C8" w14:textId="41A0960D" w:rsidR="00877734" w:rsidRPr="00FD794F" w:rsidDel="0053072F" w:rsidRDefault="00877734" w:rsidP="00877734">
      <w:pPr>
        <w:numPr>
          <w:ilvl w:val="0"/>
          <w:numId w:val="27"/>
        </w:numPr>
        <w:spacing w:after="0"/>
        <w:jc w:val="both"/>
        <w:rPr>
          <w:ins w:id="3023" w:author="Autor"/>
          <w:del w:id="3024" w:author="Autor"/>
          <w:rFonts w:ascii="Arial" w:eastAsia="Calibri" w:hAnsi="Arial" w:cs="Arial"/>
          <w:bCs/>
        </w:rPr>
      </w:pPr>
      <w:ins w:id="3025" w:author="Autor">
        <w:del w:id="3026" w:author="Autor">
          <w:r w:rsidRPr="00FD794F" w:rsidDel="0053072F">
            <w:rPr>
              <w:rFonts w:ascii="Arial" w:eastAsia="Calibri" w:hAnsi="Arial" w:cs="Arial"/>
              <w:bCs/>
            </w:rPr>
            <w:delText>regionálna a miestna územná samospráva,</w:delText>
          </w:r>
        </w:del>
      </w:ins>
    </w:p>
    <w:p w14:paraId="5E336E98" w14:textId="3A95EC98" w:rsidR="009A7A92" w:rsidRPr="00FD794F" w:rsidDel="0053072F" w:rsidRDefault="00F945C3" w:rsidP="00877734">
      <w:pPr>
        <w:numPr>
          <w:ilvl w:val="0"/>
          <w:numId w:val="27"/>
        </w:numPr>
        <w:spacing w:after="0"/>
        <w:jc w:val="both"/>
        <w:rPr>
          <w:ins w:id="3027" w:author="Autor"/>
          <w:del w:id="3028" w:author="Autor"/>
          <w:rFonts w:ascii="Arial" w:eastAsia="Calibri" w:hAnsi="Arial" w:cs="Arial"/>
          <w:bCs/>
        </w:rPr>
      </w:pPr>
      <w:ins w:id="3029" w:author="Autor">
        <w:del w:id="3030" w:author="Autor">
          <w:r w:rsidRPr="00FD794F" w:rsidDel="0053072F">
            <w:rPr>
              <w:rFonts w:ascii="Arial" w:eastAsia="Calibri" w:hAnsi="Arial" w:cs="Arial"/>
              <w:bCs/>
            </w:rPr>
            <w:delText xml:space="preserve">mimovládne </w:delText>
          </w:r>
          <w:r w:rsidR="00877734" w:rsidRPr="00FD794F" w:rsidDel="0053072F">
            <w:rPr>
              <w:rFonts w:ascii="Arial" w:eastAsia="Calibri" w:hAnsi="Arial" w:cs="Arial"/>
              <w:bCs/>
            </w:rPr>
            <w:delText>neziskové organizácie</w:delText>
          </w:r>
          <w:r w:rsidR="009A7A92" w:rsidRPr="00FD794F" w:rsidDel="0053072F">
            <w:rPr>
              <w:rFonts w:ascii="Arial" w:eastAsia="Calibri" w:hAnsi="Arial" w:cs="Arial"/>
              <w:bCs/>
            </w:rPr>
            <w:delText>.</w:delText>
          </w:r>
        </w:del>
      </w:ins>
    </w:p>
    <w:p w14:paraId="7626B387" w14:textId="24A24F33" w:rsidR="009A7A92" w:rsidRPr="009A7A92" w:rsidDel="0053072F" w:rsidRDefault="009A7A92" w:rsidP="009A7A92">
      <w:pPr>
        <w:spacing w:before="120" w:after="0"/>
        <w:ind w:left="426" w:hanging="426"/>
        <w:jc w:val="both"/>
        <w:rPr>
          <w:ins w:id="3031" w:author="Autor"/>
          <w:del w:id="3032" w:author="Autor"/>
          <w:rFonts w:ascii="Arial" w:hAnsi="Arial" w:cs="Arial"/>
        </w:rPr>
      </w:pPr>
      <w:ins w:id="3033" w:author="Autor">
        <w:del w:id="3034" w:author="Autor">
          <w:r w:rsidRPr="009A7A92" w:rsidDel="0053072F">
            <w:rPr>
              <w:rFonts w:ascii="Arial" w:hAnsi="Arial" w:cs="Arial"/>
            </w:rPr>
            <w:delText>Cieľové územie:</w:delText>
          </w:r>
        </w:del>
      </w:ins>
    </w:p>
    <w:p w14:paraId="45C23AFA" w14:textId="00522AE2" w:rsidR="009A7A92" w:rsidRPr="009C159E" w:rsidDel="0053072F" w:rsidRDefault="009C159E" w:rsidP="009C159E">
      <w:pPr>
        <w:numPr>
          <w:ilvl w:val="0"/>
          <w:numId w:val="27"/>
        </w:numPr>
        <w:spacing w:before="120" w:after="0"/>
        <w:ind w:left="426" w:hanging="284"/>
        <w:rPr>
          <w:ins w:id="3035" w:author="Autor"/>
          <w:del w:id="3036" w:author="Autor"/>
          <w:rFonts w:ascii="Arial" w:hAnsi="Arial" w:cs="Arial"/>
        </w:rPr>
      </w:pPr>
      <w:ins w:id="3037" w:author="Autor">
        <w:del w:id="3038" w:author="Autor">
          <w:r w:rsidRPr="009C159E" w:rsidDel="0053072F">
            <w:rPr>
              <w:rFonts w:ascii="Arial" w:hAnsi="Arial" w:cs="Arial"/>
            </w:rPr>
            <w:delText>celé územie SR</w:delText>
          </w:r>
          <w:r w:rsidR="009A7A92" w:rsidRPr="009C159E" w:rsidDel="0053072F">
            <w:rPr>
              <w:rFonts w:ascii="Arial" w:hAnsi="Arial" w:cs="Arial"/>
            </w:rPr>
            <w:delText>.</w:delText>
          </w:r>
        </w:del>
      </w:ins>
    </w:p>
    <w:p w14:paraId="1B253DE2" w14:textId="1BEB6522" w:rsidR="00AB40FD" w:rsidDel="0053072F" w:rsidRDefault="009A7A92" w:rsidP="00AB40FD">
      <w:pPr>
        <w:pStyle w:val="Nadpis6"/>
        <w:rPr>
          <w:ins w:id="3039" w:author="Autor"/>
          <w:del w:id="3040" w:author="Autor"/>
          <w:rFonts w:ascii="Arial" w:hAnsi="Arial" w:cs="Arial"/>
        </w:rPr>
      </w:pPr>
      <w:bookmarkStart w:id="3041" w:name="_Toc109726347"/>
      <w:ins w:id="3042" w:author="Autor">
        <w:del w:id="3043" w:author="Autor">
          <w:r w:rsidRPr="009A7A92" w:rsidDel="0053072F">
            <w:rPr>
              <w:rFonts w:ascii="Arial" w:hAnsi="Arial" w:cs="Arial"/>
            </w:rPr>
            <w:delText>2.</w:delText>
          </w:r>
          <w:r w:rsidR="003A019F" w:rsidDel="0053072F">
            <w:rPr>
              <w:rFonts w:ascii="Arial" w:hAnsi="Arial" w:cs="Arial"/>
            </w:rPr>
            <w:delText>9</w:delText>
          </w:r>
          <w:r w:rsidRPr="009A7A92" w:rsidDel="0053072F">
            <w:rPr>
              <w:rFonts w:ascii="Arial" w:hAnsi="Arial" w:cs="Arial"/>
            </w:rPr>
            <w:delText>.1.</w:delText>
          </w:r>
          <w:r w:rsidR="00AB40FD" w:rsidDel="0053072F">
            <w:rPr>
              <w:rFonts w:ascii="Arial" w:hAnsi="Arial" w:cs="Arial"/>
            </w:rPr>
            <w:delText>2</w:delText>
          </w:r>
          <w:r w:rsidRPr="009A7A92" w:rsidDel="0053072F">
            <w:rPr>
              <w:rFonts w:ascii="Arial" w:hAnsi="Arial" w:cs="Arial"/>
            </w:rPr>
            <w:delText>. Hlavné zásady výberu operácií</w:delText>
          </w:r>
          <w:bookmarkEnd w:id="3041"/>
          <w:r w:rsidR="00AB40FD" w:rsidDel="0053072F">
            <w:rPr>
              <w:rFonts w:ascii="Arial" w:hAnsi="Arial" w:cs="Arial"/>
            </w:rPr>
            <w:delText xml:space="preserve"> </w:delText>
          </w:r>
        </w:del>
      </w:ins>
    </w:p>
    <w:p w14:paraId="63996E74" w14:textId="73F663DC" w:rsidR="00DB26B1" w:rsidDel="0053072F" w:rsidRDefault="00DB26B1" w:rsidP="00DB26B1">
      <w:pPr>
        <w:jc w:val="both"/>
        <w:rPr>
          <w:ins w:id="3044" w:author="Autor"/>
          <w:del w:id="3045" w:author="Autor"/>
          <w:rFonts w:ascii="Arial" w:hAnsi="Arial" w:cs="Arial"/>
        </w:rPr>
      </w:pPr>
    </w:p>
    <w:p w14:paraId="578E97FE" w14:textId="463D4176" w:rsidR="009A7A92" w:rsidRPr="009A7A92" w:rsidDel="0053072F" w:rsidRDefault="009A7A92" w:rsidP="00DB26B1">
      <w:pPr>
        <w:jc w:val="both"/>
        <w:rPr>
          <w:ins w:id="3046" w:author="Autor"/>
          <w:del w:id="3047" w:author="Autor"/>
          <w:rFonts w:ascii="Arial" w:hAnsi="Arial" w:cs="Arial"/>
        </w:rPr>
      </w:pPr>
      <w:ins w:id="3048" w:author="Autor">
        <w:del w:id="3049" w:author="Autor">
          <w:r w:rsidRPr="009A7A92" w:rsidDel="0053072F">
            <w:rPr>
              <w:rFonts w:ascii="Arial" w:hAnsi="Arial" w:cs="Arial"/>
            </w:rPr>
            <w:delText>Pre efektívne dosiahnutie čo najväčšieho príspevku operácií/projektov k naplneniu špecifického cieľa</w:delText>
          </w:r>
          <w:r w:rsidRPr="00DB26B1" w:rsidDel="0053072F">
            <w:rPr>
              <w:rFonts w:ascii="Arial" w:hAnsi="Arial" w:cs="Arial"/>
            </w:rPr>
            <w:delText xml:space="preserve"> </w:delText>
          </w:r>
          <w:r w:rsidR="00AB40FD" w:rsidRPr="00DB26B1" w:rsidDel="0053072F">
            <w:rPr>
              <w:rFonts w:ascii="Arial" w:hAnsi="Arial" w:cs="Arial"/>
              <w:b/>
            </w:rPr>
            <w:delText>9.1</w:delText>
          </w:r>
          <w:r w:rsidR="00AB40FD" w:rsidRPr="00DB26B1" w:rsidDel="0053072F">
            <w:rPr>
              <w:rFonts w:ascii="Arial" w:hAnsi="Arial" w:cs="Arial"/>
            </w:rPr>
            <w:delText xml:space="preserve"> </w:delText>
          </w:r>
          <w:r w:rsidRPr="009A7A92" w:rsidDel="0053072F">
            <w:rPr>
              <w:rFonts w:ascii="Arial" w:hAnsi="Arial" w:cs="Arial"/>
            </w:rPr>
            <w:delText>a dosiahnutie stanovených výsledkov navrhované operácie/projekty rešpektujú nasledovné princípy.</w:delText>
          </w:r>
        </w:del>
      </w:ins>
    </w:p>
    <w:p w14:paraId="77926199" w14:textId="4FA4256A" w:rsidR="00DB26B1" w:rsidRPr="00DB26B1" w:rsidDel="0053072F" w:rsidRDefault="00AF05EB" w:rsidP="00DB26B1">
      <w:pPr>
        <w:jc w:val="both"/>
        <w:rPr>
          <w:ins w:id="3050" w:author="Autor"/>
          <w:del w:id="3051" w:author="Autor"/>
          <w:rFonts w:ascii="Arial" w:hAnsi="Arial" w:cs="Arial"/>
        </w:rPr>
      </w:pPr>
      <w:ins w:id="3052" w:author="Autor">
        <w:del w:id="3053" w:author="Autor">
          <w:r w:rsidDel="0053072F">
            <w:rPr>
              <w:rFonts w:ascii="Arial" w:hAnsi="Arial" w:cs="Arial"/>
            </w:rPr>
            <w:delText>Opatrenia špecifického cieľa budú realizované prostredníctvom národných projektov, ktorých zámery budú schválené Monitorovacím výborom IROP.</w:delText>
          </w:r>
          <w:r w:rsidR="00981B93" w:rsidDel="0053072F">
            <w:rPr>
              <w:rFonts w:ascii="Arial" w:hAnsi="Arial" w:cs="Arial"/>
            </w:rPr>
            <w:delText xml:space="preserve"> Zároveň budú tieto projekt</w:delText>
          </w:r>
          <w:r w:rsidR="004E6F62" w:rsidDel="0053072F">
            <w:rPr>
              <w:rFonts w:ascii="Arial" w:hAnsi="Arial" w:cs="Arial"/>
            </w:rPr>
            <w:delText>ov</w:delText>
          </w:r>
          <w:r w:rsidR="00981B93" w:rsidDel="0053072F">
            <w:rPr>
              <w:rFonts w:ascii="Arial" w:hAnsi="Arial" w:cs="Arial"/>
            </w:rPr>
            <w:delText>y nastavené</w:delText>
          </w:r>
          <w:r w:rsidR="004E6F62" w:rsidDel="0053072F">
            <w:rPr>
              <w:rFonts w:ascii="Arial" w:hAnsi="Arial" w:cs="Arial"/>
            </w:rPr>
            <w:delText>ých</w:delText>
          </w:r>
          <w:r w:rsidR="00981B93" w:rsidDel="0053072F">
            <w:rPr>
              <w:rFonts w:ascii="Arial" w:hAnsi="Arial" w:cs="Arial"/>
            </w:rPr>
            <w:delText xml:space="preserve"> tak, aby zodpovedali požiadavke </w:delText>
          </w:r>
          <w:r w:rsidR="00134B84" w:rsidDel="0053072F">
            <w:rPr>
              <w:rFonts w:ascii="Arial" w:hAnsi="Arial" w:cs="Arial"/>
            </w:rPr>
            <w:delText xml:space="preserve">pridelenia minimálne </w:delText>
          </w:r>
          <w:r w:rsidR="00134B84" w:rsidRPr="00DB26B1" w:rsidDel="0053072F">
            <w:rPr>
              <w:rFonts w:ascii="Arial" w:hAnsi="Arial" w:cs="Arial"/>
            </w:rPr>
            <w:delText>30 % finančných prostriedkov tejto prioritnej osi operáciám, ktorých prijímateľmi sú miestne orgány alebo organizácie občianskej spoločnosti pôsobiace v miestnych komunitách, alebo oboje.</w:delText>
          </w:r>
        </w:del>
      </w:ins>
    </w:p>
    <w:p w14:paraId="7D85B8C5" w14:textId="673C33CA" w:rsidR="00AF05EB" w:rsidDel="0053072F" w:rsidRDefault="00AF05EB" w:rsidP="009A7A92">
      <w:pPr>
        <w:spacing w:after="0"/>
        <w:jc w:val="both"/>
        <w:rPr>
          <w:ins w:id="3054" w:author="Autor"/>
          <w:del w:id="3055" w:author="Autor"/>
          <w:rFonts w:ascii="Arial" w:hAnsi="Arial" w:cs="Arial"/>
        </w:rPr>
      </w:pPr>
    </w:p>
    <w:p w14:paraId="7F8316CB" w14:textId="085C7D3F" w:rsidR="00AF05EB" w:rsidRPr="007304B6" w:rsidDel="0053072F" w:rsidRDefault="00AF05EB" w:rsidP="00AF05EB">
      <w:pPr>
        <w:pStyle w:val="Nadpis6"/>
        <w:rPr>
          <w:ins w:id="3056" w:author="Autor"/>
          <w:del w:id="3057" w:author="Autor"/>
          <w:rFonts w:ascii="Arial" w:hAnsi="Arial" w:cs="Arial"/>
        </w:rPr>
      </w:pPr>
      <w:bookmarkStart w:id="3058" w:name="_Toc109726348"/>
      <w:ins w:id="3059" w:author="Autor">
        <w:del w:id="3060" w:author="Autor">
          <w:r w:rsidDel="0053072F">
            <w:rPr>
              <w:rFonts w:ascii="Arial" w:hAnsi="Arial" w:cs="Arial"/>
            </w:rPr>
            <w:delText>2.9</w:delText>
          </w:r>
          <w:r w:rsidRPr="007304B6" w:rsidDel="0053072F">
            <w:rPr>
              <w:rFonts w:ascii="Arial" w:hAnsi="Arial" w:cs="Arial"/>
            </w:rPr>
            <w:delText>.1.</w:delText>
          </w:r>
          <w:r w:rsidR="00AB40FD" w:rsidDel="0053072F">
            <w:rPr>
              <w:rFonts w:ascii="Arial" w:hAnsi="Arial" w:cs="Arial"/>
            </w:rPr>
            <w:delText>3</w:delText>
          </w:r>
          <w:r w:rsidRPr="007304B6" w:rsidDel="0053072F">
            <w:rPr>
              <w:rFonts w:ascii="Arial" w:hAnsi="Arial" w:cs="Arial"/>
            </w:rPr>
            <w:delText>. Plánované využitie finančných nástrojov</w:delText>
          </w:r>
          <w:bookmarkEnd w:id="3058"/>
        </w:del>
      </w:ins>
    </w:p>
    <w:p w14:paraId="47BB8DA1" w14:textId="34A387D5" w:rsidR="00AF05EB" w:rsidDel="0053072F" w:rsidRDefault="00AF05EB" w:rsidP="009A7A92">
      <w:pPr>
        <w:spacing w:after="0"/>
        <w:jc w:val="both"/>
        <w:rPr>
          <w:ins w:id="3061" w:author="Autor"/>
          <w:del w:id="3062" w:author="Autor"/>
          <w:rFonts w:ascii="Arial" w:hAnsi="Arial" w:cs="Arial"/>
        </w:rPr>
      </w:pPr>
    </w:p>
    <w:p w14:paraId="71F3DD0A" w14:textId="66259758" w:rsidR="00AF05EB" w:rsidDel="0053072F" w:rsidRDefault="00AB40FD" w:rsidP="009A7A92">
      <w:pPr>
        <w:spacing w:after="0"/>
        <w:jc w:val="both"/>
        <w:rPr>
          <w:ins w:id="3063" w:author="Autor"/>
          <w:del w:id="3064" w:author="Autor"/>
          <w:rFonts w:ascii="Arial" w:hAnsi="Arial" w:cs="Arial"/>
        </w:rPr>
      </w:pPr>
      <w:ins w:id="3065" w:author="Autor">
        <w:del w:id="3066" w:author="Autor">
          <w:r w:rsidDel="0053072F">
            <w:rPr>
              <w:rFonts w:ascii="Arial" w:hAnsi="Arial" w:cs="Arial"/>
            </w:rPr>
            <w:delText>N/A</w:delText>
          </w:r>
        </w:del>
      </w:ins>
    </w:p>
    <w:p w14:paraId="2F9673A6" w14:textId="4B2BF37F" w:rsidR="00AB40FD" w:rsidDel="0053072F" w:rsidRDefault="00AB40FD" w:rsidP="009A7A92">
      <w:pPr>
        <w:spacing w:after="0"/>
        <w:jc w:val="both"/>
        <w:rPr>
          <w:ins w:id="3067" w:author="Autor"/>
          <w:del w:id="3068" w:author="Autor"/>
          <w:rFonts w:ascii="Arial" w:hAnsi="Arial" w:cs="Arial"/>
        </w:rPr>
      </w:pPr>
    </w:p>
    <w:p w14:paraId="7A3EDA93" w14:textId="51EA1CCE" w:rsidR="00AF05EB" w:rsidRPr="007304B6" w:rsidDel="0053072F" w:rsidRDefault="00AB40FD" w:rsidP="00AF05EB">
      <w:pPr>
        <w:pStyle w:val="Nadpis6"/>
        <w:rPr>
          <w:ins w:id="3069" w:author="Autor"/>
          <w:del w:id="3070" w:author="Autor"/>
          <w:rFonts w:ascii="Arial" w:hAnsi="Arial" w:cs="Arial"/>
        </w:rPr>
      </w:pPr>
      <w:bookmarkStart w:id="3071" w:name="_Toc109726349"/>
      <w:ins w:id="3072" w:author="Autor">
        <w:del w:id="3073" w:author="Autor">
          <w:r w:rsidDel="0053072F">
            <w:rPr>
              <w:rFonts w:ascii="Arial" w:hAnsi="Arial" w:cs="Arial"/>
            </w:rPr>
            <w:delText>2.9.1.4</w:delText>
          </w:r>
          <w:r w:rsidR="00AF05EB" w:rsidRPr="007304B6" w:rsidDel="0053072F">
            <w:rPr>
              <w:rFonts w:ascii="Arial" w:hAnsi="Arial" w:cs="Arial"/>
            </w:rPr>
            <w:delText>. Plánované využitie veľkých  projektov</w:delText>
          </w:r>
          <w:bookmarkEnd w:id="3071"/>
        </w:del>
      </w:ins>
    </w:p>
    <w:p w14:paraId="58542FF0" w14:textId="7596F965" w:rsidR="00AF05EB" w:rsidRPr="007304B6" w:rsidDel="0053072F" w:rsidRDefault="00AF05EB" w:rsidP="00AF05EB">
      <w:pPr>
        <w:spacing w:before="120"/>
        <w:jc w:val="both"/>
        <w:rPr>
          <w:ins w:id="3074" w:author="Autor"/>
          <w:del w:id="3075" w:author="Autor"/>
          <w:rFonts w:ascii="Arial" w:hAnsi="Arial" w:cs="Arial"/>
        </w:rPr>
      </w:pPr>
      <w:ins w:id="3076" w:author="Autor">
        <w:del w:id="3077" w:author="Autor">
          <w:r w:rsidRPr="007304B6" w:rsidDel="0053072F">
            <w:rPr>
              <w:rFonts w:ascii="Arial" w:hAnsi="Arial" w:cs="Arial"/>
            </w:rPr>
            <w:delText>V tejto investičnej priorite nie sú podporované projekty z kategórie veľkých projektov podľa čl. 100 – 103 nariadenia EP a Rady (EÚ) č. 1303/2013.</w:delText>
          </w:r>
        </w:del>
      </w:ins>
    </w:p>
    <w:p w14:paraId="433E2732" w14:textId="3BEA9D37" w:rsidR="00AF05EB" w:rsidRPr="009A7A92" w:rsidDel="0053072F" w:rsidRDefault="00AF05EB" w:rsidP="009A7A92">
      <w:pPr>
        <w:spacing w:after="0"/>
        <w:jc w:val="both"/>
        <w:rPr>
          <w:ins w:id="3078" w:author="Autor"/>
          <w:del w:id="3079" w:author="Autor"/>
          <w:rFonts w:ascii="Arial" w:hAnsi="Arial" w:cs="Arial"/>
        </w:rPr>
      </w:pPr>
    </w:p>
    <w:p w14:paraId="25A681CA" w14:textId="28F60827" w:rsidR="009A7A92" w:rsidRPr="009A7A92" w:rsidDel="0053072F" w:rsidRDefault="009A7A92" w:rsidP="009A7A92">
      <w:pPr>
        <w:keepNext/>
        <w:keepLines/>
        <w:spacing w:before="200" w:after="0"/>
        <w:outlineLvl w:val="5"/>
        <w:rPr>
          <w:ins w:id="3080" w:author="Autor"/>
          <w:del w:id="3081" w:author="Autor"/>
          <w:rFonts w:ascii="Arial" w:eastAsia="Times New Roman" w:hAnsi="Arial" w:cs="Arial"/>
          <w:i/>
          <w:iCs/>
          <w:color w:val="202F69"/>
        </w:rPr>
      </w:pPr>
      <w:bookmarkStart w:id="3082" w:name="_Toc109726350"/>
      <w:ins w:id="3083" w:author="Autor">
        <w:del w:id="3084" w:author="Autor">
          <w:r w:rsidRPr="009A7A92" w:rsidDel="0053072F">
            <w:rPr>
              <w:rFonts w:ascii="Arial" w:eastAsia="Times New Roman" w:hAnsi="Arial" w:cs="Arial"/>
              <w:i/>
              <w:iCs/>
              <w:color w:val="202F69"/>
            </w:rPr>
            <w:delText>2.</w:delText>
          </w:r>
          <w:r w:rsidR="00141EA8" w:rsidDel="0053072F">
            <w:rPr>
              <w:rFonts w:ascii="Arial" w:eastAsia="Times New Roman" w:hAnsi="Arial" w:cs="Arial"/>
              <w:i/>
              <w:iCs/>
              <w:color w:val="202F69"/>
            </w:rPr>
            <w:delText>9</w:delText>
          </w:r>
          <w:r w:rsidRPr="009A7A92" w:rsidDel="0053072F">
            <w:rPr>
              <w:rFonts w:ascii="Arial" w:eastAsia="Times New Roman" w:hAnsi="Arial" w:cs="Arial"/>
              <w:i/>
              <w:iCs/>
              <w:color w:val="202F69"/>
            </w:rPr>
            <w:delText>.1.</w:delText>
          </w:r>
          <w:r w:rsidR="00AB40FD" w:rsidDel="0053072F">
            <w:rPr>
              <w:rFonts w:ascii="Arial" w:eastAsia="Times New Roman" w:hAnsi="Arial" w:cs="Arial"/>
              <w:i/>
              <w:iCs/>
              <w:color w:val="202F69"/>
            </w:rPr>
            <w:delText>5</w:delText>
          </w:r>
          <w:r w:rsidRPr="009A7A92" w:rsidDel="0053072F">
            <w:rPr>
              <w:rFonts w:ascii="Arial" w:eastAsia="Times New Roman" w:hAnsi="Arial" w:cs="Arial"/>
              <w:i/>
              <w:iCs/>
              <w:color w:val="202F69"/>
            </w:rPr>
            <w:delText>. Ukazovatele výstupov podľa investičnej priority a ak je to vhodné, podľa kategórie regiónu</w:delText>
          </w:r>
          <w:bookmarkEnd w:id="3082"/>
        </w:del>
      </w:ins>
    </w:p>
    <w:p w14:paraId="7FCDE058" w14:textId="190A6027" w:rsidR="009A7A92" w:rsidRPr="009A7A92" w:rsidDel="0053072F" w:rsidRDefault="009A7A92" w:rsidP="00AB40FD">
      <w:pPr>
        <w:spacing w:before="240"/>
        <w:jc w:val="both"/>
        <w:rPr>
          <w:ins w:id="3085" w:author="Autor"/>
          <w:del w:id="3086" w:author="Autor"/>
          <w:rFonts w:ascii="Arial" w:hAnsi="Arial" w:cs="Arial"/>
        </w:rPr>
      </w:pPr>
      <w:ins w:id="3087" w:author="Autor">
        <w:del w:id="3088" w:author="Autor">
          <w:r w:rsidRPr="009A7A92" w:rsidDel="0053072F">
            <w:rPr>
              <w:rFonts w:ascii="Arial" w:hAnsi="Arial" w:cs="Arial"/>
              <w:b/>
              <w:bCs/>
            </w:rPr>
            <w:delText>Tabuľka č. 5</w:delText>
          </w:r>
          <w:r w:rsidR="00E66577" w:rsidDel="0053072F">
            <w:rPr>
              <w:rFonts w:ascii="Arial" w:hAnsi="Arial" w:cs="Arial"/>
              <w:b/>
              <w:bCs/>
            </w:rPr>
            <w:delText>7</w:delText>
          </w:r>
          <w:r w:rsidRPr="009A7A92" w:rsidDel="0053072F">
            <w:rPr>
              <w:rFonts w:ascii="Arial" w:hAnsi="Arial" w:cs="Arial"/>
              <w:i/>
              <w:iCs/>
            </w:rPr>
            <w:delText xml:space="preserve"> Spoločné ukazovatele výstupov a ukazovatele výstupov špecifické pre investičnú prioritu  </w:delText>
          </w:r>
        </w:del>
      </w:ins>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25"/>
        <w:gridCol w:w="850"/>
        <w:gridCol w:w="709"/>
        <w:gridCol w:w="1134"/>
        <w:gridCol w:w="567"/>
        <w:gridCol w:w="567"/>
        <w:gridCol w:w="992"/>
        <w:gridCol w:w="1201"/>
        <w:gridCol w:w="992"/>
        <w:tblGridChange w:id="3089">
          <w:tblGrid>
            <w:gridCol w:w="392"/>
            <w:gridCol w:w="1725"/>
            <w:gridCol w:w="141"/>
            <w:gridCol w:w="709"/>
            <w:gridCol w:w="709"/>
            <w:gridCol w:w="1134"/>
            <w:gridCol w:w="567"/>
            <w:gridCol w:w="67"/>
            <w:gridCol w:w="500"/>
            <w:gridCol w:w="67"/>
            <w:gridCol w:w="567"/>
            <w:gridCol w:w="358"/>
            <w:gridCol w:w="492"/>
            <w:gridCol w:w="709"/>
            <w:gridCol w:w="992"/>
          </w:tblGrid>
        </w:tblGridChange>
      </w:tblGrid>
      <w:tr w:rsidR="00266EEC" w:rsidRPr="009A7A92" w:rsidDel="0053072F" w14:paraId="10618D81" w14:textId="1807618F" w:rsidTr="00553FF7">
        <w:trPr>
          <w:trHeight w:val="431"/>
          <w:ins w:id="3090" w:author="Autor"/>
          <w:del w:id="3091" w:author="Autor"/>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1824987E" w14:textId="2774B47C" w:rsidR="00266EEC" w:rsidRPr="00335092" w:rsidDel="0053072F" w:rsidRDefault="00266EEC" w:rsidP="00266EEC">
            <w:pPr>
              <w:spacing w:after="0" w:line="240" w:lineRule="auto"/>
              <w:jc w:val="center"/>
              <w:rPr>
                <w:ins w:id="3092" w:author="Autor"/>
                <w:del w:id="3093" w:author="Autor"/>
                <w:rFonts w:ascii="Arial Narrow" w:eastAsia="Times New Roman" w:hAnsi="Arial Narrow" w:cs="Arial"/>
                <w:b/>
                <w:bCs/>
                <w:sz w:val="15"/>
                <w:szCs w:val="15"/>
              </w:rPr>
            </w:pPr>
            <w:ins w:id="3094" w:author="Autor">
              <w:del w:id="3095" w:author="Autor">
                <w:r w:rsidRPr="007304B6" w:rsidDel="0053072F">
                  <w:rPr>
                    <w:rFonts w:ascii="Arial" w:eastAsia="Times New Roman" w:hAnsi="Arial" w:cs="Arial"/>
                    <w:b/>
                    <w:bCs/>
                    <w:sz w:val="16"/>
                    <w:szCs w:val="16"/>
                  </w:rPr>
                  <w:delText>ID</w:delText>
                </w:r>
              </w:del>
            </w:ins>
          </w:p>
        </w:tc>
        <w:tc>
          <w:tcPr>
            <w:tcW w:w="1725" w:type="dxa"/>
            <w:vMerge w:val="restart"/>
            <w:tcBorders>
              <w:top w:val="single" w:sz="8" w:space="0" w:color="4E67C8"/>
              <w:left w:val="single" w:sz="8" w:space="0" w:color="4E67C8"/>
              <w:right w:val="single" w:sz="8" w:space="0" w:color="4E67C8"/>
            </w:tcBorders>
            <w:shd w:val="clear" w:color="auto" w:fill="auto"/>
            <w:vAlign w:val="center"/>
          </w:tcPr>
          <w:p w14:paraId="4EFACB73" w14:textId="0B349107" w:rsidR="00266EEC" w:rsidRPr="00335092" w:rsidDel="0053072F" w:rsidRDefault="00266EEC" w:rsidP="00266EEC">
            <w:pPr>
              <w:spacing w:after="0" w:line="240" w:lineRule="auto"/>
              <w:jc w:val="center"/>
              <w:rPr>
                <w:ins w:id="3096" w:author="Autor"/>
                <w:del w:id="3097" w:author="Autor"/>
                <w:rFonts w:ascii="Arial Narrow" w:eastAsia="Times New Roman" w:hAnsi="Arial Narrow" w:cs="Arial"/>
                <w:b/>
                <w:bCs/>
                <w:sz w:val="15"/>
                <w:szCs w:val="15"/>
              </w:rPr>
            </w:pPr>
            <w:ins w:id="3098" w:author="Autor">
              <w:del w:id="3099" w:author="Autor">
                <w:r w:rsidRPr="007304B6" w:rsidDel="0053072F">
                  <w:rPr>
                    <w:rFonts w:ascii="Arial" w:eastAsia="Times New Roman" w:hAnsi="Arial" w:cs="Arial"/>
                    <w:b/>
                    <w:bCs/>
                    <w:sz w:val="16"/>
                    <w:szCs w:val="16"/>
                  </w:rPr>
                  <w:delText>Ukazovateľ</w:delText>
                </w:r>
              </w:del>
            </w:ins>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065BE508" w14:textId="41894563" w:rsidR="00266EEC" w:rsidRPr="00335092" w:rsidDel="0053072F" w:rsidRDefault="00266EEC" w:rsidP="00266EEC">
            <w:pPr>
              <w:spacing w:after="0" w:line="240" w:lineRule="auto"/>
              <w:jc w:val="center"/>
              <w:rPr>
                <w:ins w:id="3100" w:author="Autor"/>
                <w:del w:id="3101" w:author="Autor"/>
                <w:rFonts w:ascii="Arial Narrow" w:eastAsia="Times New Roman" w:hAnsi="Arial Narrow" w:cs="Arial"/>
                <w:b/>
                <w:bCs/>
                <w:sz w:val="15"/>
                <w:szCs w:val="15"/>
              </w:rPr>
            </w:pPr>
            <w:ins w:id="3102" w:author="Autor">
              <w:del w:id="3103" w:author="Autor">
                <w:r w:rsidRPr="007304B6" w:rsidDel="0053072F">
                  <w:rPr>
                    <w:rFonts w:ascii="Arial" w:eastAsia="Times New Roman" w:hAnsi="Arial" w:cs="Arial"/>
                    <w:b/>
                    <w:bCs/>
                    <w:sz w:val="16"/>
                    <w:szCs w:val="16"/>
                  </w:rPr>
                  <w:delText>Merná jednotka</w:delText>
                </w:r>
              </w:del>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E6E06C0" w14:textId="59DADA43" w:rsidR="00266EEC" w:rsidRPr="00335092" w:rsidDel="0053072F" w:rsidRDefault="00266EEC" w:rsidP="00266EEC">
            <w:pPr>
              <w:spacing w:after="0" w:line="240" w:lineRule="auto"/>
              <w:jc w:val="center"/>
              <w:rPr>
                <w:ins w:id="3104" w:author="Autor"/>
                <w:del w:id="3105" w:author="Autor"/>
                <w:rFonts w:ascii="Arial Narrow" w:eastAsia="Times New Roman" w:hAnsi="Arial Narrow" w:cs="Arial"/>
                <w:b/>
                <w:bCs/>
                <w:sz w:val="15"/>
                <w:szCs w:val="15"/>
              </w:rPr>
            </w:pPr>
            <w:ins w:id="3106" w:author="Autor">
              <w:del w:id="3107" w:author="Autor">
                <w:r w:rsidRPr="007304B6" w:rsidDel="0053072F">
                  <w:rPr>
                    <w:rFonts w:ascii="Arial" w:eastAsia="Times New Roman" w:hAnsi="Arial" w:cs="Arial"/>
                    <w:b/>
                    <w:bCs/>
                    <w:sz w:val="16"/>
                    <w:szCs w:val="16"/>
                  </w:rPr>
                  <w:delText>Fond</w:delText>
                </w:r>
              </w:del>
            </w:ins>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E05B8FC" w14:textId="20F4D280" w:rsidR="00266EEC" w:rsidRPr="00335092" w:rsidDel="0053072F" w:rsidRDefault="00266EEC" w:rsidP="00266EEC">
            <w:pPr>
              <w:spacing w:after="0" w:line="240" w:lineRule="auto"/>
              <w:jc w:val="center"/>
              <w:rPr>
                <w:ins w:id="3108" w:author="Autor"/>
                <w:del w:id="3109" w:author="Autor"/>
                <w:rFonts w:ascii="Arial Narrow" w:eastAsia="Times New Roman" w:hAnsi="Arial Narrow" w:cs="Arial"/>
                <w:b/>
                <w:bCs/>
                <w:sz w:val="15"/>
                <w:szCs w:val="15"/>
              </w:rPr>
            </w:pPr>
            <w:ins w:id="3110" w:author="Autor">
              <w:del w:id="3111" w:author="Autor">
                <w:r w:rsidRPr="007304B6" w:rsidDel="0053072F">
                  <w:rPr>
                    <w:rFonts w:ascii="Arial" w:eastAsia="Times New Roman" w:hAnsi="Arial" w:cs="Arial"/>
                    <w:b/>
                    <w:bCs/>
                    <w:sz w:val="16"/>
                    <w:szCs w:val="16"/>
                  </w:rPr>
                  <w:delText>Kategória regiónu</w:delText>
                </w:r>
              </w:del>
            </w:ins>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C966F18" w14:textId="0349AFA1" w:rsidR="00266EEC" w:rsidRPr="00335092" w:rsidDel="0053072F" w:rsidRDefault="00266EEC" w:rsidP="00266EEC">
            <w:pPr>
              <w:spacing w:after="0" w:line="240" w:lineRule="auto"/>
              <w:jc w:val="center"/>
              <w:rPr>
                <w:ins w:id="3112" w:author="Autor"/>
                <w:del w:id="3113" w:author="Autor"/>
                <w:rFonts w:ascii="Arial Narrow" w:eastAsia="Times New Roman" w:hAnsi="Arial Narrow" w:cs="Arial"/>
                <w:b/>
                <w:bCs/>
                <w:sz w:val="15"/>
                <w:szCs w:val="15"/>
              </w:rPr>
            </w:pPr>
            <w:ins w:id="3114" w:author="Autor">
              <w:del w:id="3115" w:author="Autor">
                <w:r w:rsidRPr="007304B6" w:rsidDel="0053072F">
                  <w:rPr>
                    <w:rFonts w:ascii="Arial" w:eastAsia="Times New Roman" w:hAnsi="Arial" w:cs="Arial"/>
                    <w:b/>
                    <w:bCs/>
                    <w:sz w:val="16"/>
                    <w:szCs w:val="16"/>
                  </w:rPr>
                  <w:delText>Cieľová hodnota (2023)</w:delText>
                </w:r>
              </w:del>
            </w:ins>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2230B381" w14:textId="78907ED2" w:rsidR="00266EEC" w:rsidRPr="00335092" w:rsidDel="0053072F" w:rsidRDefault="00266EEC" w:rsidP="00266EEC">
            <w:pPr>
              <w:spacing w:after="0" w:line="240" w:lineRule="auto"/>
              <w:jc w:val="center"/>
              <w:rPr>
                <w:ins w:id="3116" w:author="Autor"/>
                <w:del w:id="3117" w:author="Autor"/>
                <w:rFonts w:ascii="Arial Narrow" w:eastAsia="Times New Roman" w:hAnsi="Arial Narrow" w:cs="Arial"/>
                <w:b/>
                <w:bCs/>
                <w:sz w:val="15"/>
                <w:szCs w:val="15"/>
              </w:rPr>
            </w:pPr>
            <w:ins w:id="3118" w:author="Autor">
              <w:del w:id="3119" w:author="Autor">
                <w:r w:rsidRPr="007304B6" w:rsidDel="0053072F">
                  <w:rPr>
                    <w:rFonts w:ascii="Arial" w:eastAsia="Times New Roman" w:hAnsi="Arial" w:cs="Arial"/>
                    <w:b/>
                    <w:bCs/>
                    <w:sz w:val="16"/>
                    <w:szCs w:val="16"/>
                  </w:rPr>
                  <w:delText>Zdroj dát</w:delText>
                </w:r>
              </w:del>
            </w:ins>
          </w:p>
        </w:tc>
        <w:tc>
          <w:tcPr>
            <w:tcW w:w="992" w:type="dxa"/>
            <w:vMerge w:val="restart"/>
            <w:tcBorders>
              <w:top w:val="single" w:sz="8" w:space="0" w:color="4E67C8"/>
              <w:left w:val="single" w:sz="8" w:space="0" w:color="4E67C8"/>
              <w:right w:val="single" w:sz="8" w:space="0" w:color="4E67C8"/>
            </w:tcBorders>
            <w:vAlign w:val="center"/>
          </w:tcPr>
          <w:p w14:paraId="41630FCA" w14:textId="68E443BC" w:rsidR="00266EEC" w:rsidRPr="00335092" w:rsidDel="0053072F" w:rsidRDefault="00266EEC" w:rsidP="00266EEC">
            <w:pPr>
              <w:spacing w:after="0" w:line="240" w:lineRule="auto"/>
              <w:jc w:val="center"/>
              <w:rPr>
                <w:ins w:id="3120" w:author="Autor"/>
                <w:del w:id="3121" w:author="Autor"/>
                <w:rFonts w:ascii="Arial Narrow" w:eastAsia="Times New Roman" w:hAnsi="Arial Narrow" w:cs="Arial"/>
                <w:b/>
                <w:bCs/>
                <w:sz w:val="15"/>
                <w:szCs w:val="15"/>
              </w:rPr>
            </w:pPr>
            <w:ins w:id="3122" w:author="Autor">
              <w:del w:id="3123" w:author="Autor">
                <w:r w:rsidRPr="007304B6" w:rsidDel="0053072F">
                  <w:rPr>
                    <w:rFonts w:ascii="Arial" w:eastAsia="Times New Roman" w:hAnsi="Arial" w:cs="Arial"/>
                    <w:b/>
                    <w:bCs/>
                    <w:sz w:val="16"/>
                    <w:szCs w:val="16"/>
                  </w:rPr>
                  <w:delText>Frekvencia sledovania</w:delText>
                </w:r>
              </w:del>
            </w:ins>
          </w:p>
        </w:tc>
      </w:tr>
      <w:tr w:rsidR="00266EEC" w:rsidRPr="009A7A92" w:rsidDel="0053072F" w14:paraId="0966DDC1" w14:textId="4CE2732D" w:rsidTr="00B23926">
        <w:tblPrEx>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PrExChange w:id="3124" w:author="Autor">
            <w:tblPrEx>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PrEx>
          </w:tblPrExChange>
        </w:tblPrEx>
        <w:trPr>
          <w:trHeight w:val="277"/>
          <w:ins w:id="3125" w:author="Autor"/>
          <w:del w:id="3126" w:author="Autor"/>
          <w:trPrChange w:id="3127" w:author="Autor">
            <w:trPr>
              <w:trHeight w:val="397"/>
            </w:trPr>
          </w:trPrChange>
        </w:trPr>
        <w:tc>
          <w:tcPr>
            <w:tcW w:w="392" w:type="dxa"/>
            <w:vMerge/>
            <w:tcBorders>
              <w:left w:val="single" w:sz="8" w:space="0" w:color="4E67C8"/>
              <w:bottom w:val="single" w:sz="18" w:space="0" w:color="4E67C8"/>
              <w:right w:val="single" w:sz="8" w:space="0" w:color="4E67C8"/>
            </w:tcBorders>
            <w:shd w:val="clear" w:color="auto" w:fill="auto"/>
            <w:tcPrChange w:id="3128" w:author="Autor">
              <w:tcPr>
                <w:tcW w:w="392" w:type="dxa"/>
                <w:vMerge/>
                <w:tcBorders>
                  <w:left w:val="single" w:sz="8" w:space="0" w:color="4E67C8"/>
                  <w:bottom w:val="single" w:sz="18" w:space="0" w:color="4E67C8"/>
                  <w:right w:val="single" w:sz="8" w:space="0" w:color="4E67C8"/>
                </w:tcBorders>
                <w:shd w:val="clear" w:color="auto" w:fill="auto"/>
              </w:tcPr>
            </w:tcPrChange>
          </w:tcPr>
          <w:p w14:paraId="097E4E88" w14:textId="6E3671C1" w:rsidR="00266EEC" w:rsidRPr="00335092" w:rsidDel="0053072F" w:rsidRDefault="00266EEC" w:rsidP="00266EEC">
            <w:pPr>
              <w:spacing w:after="0" w:line="240" w:lineRule="auto"/>
              <w:rPr>
                <w:ins w:id="3129" w:author="Autor"/>
                <w:del w:id="3130" w:author="Autor"/>
                <w:rFonts w:ascii="Arial Narrow" w:eastAsia="Times New Roman" w:hAnsi="Arial Narrow" w:cs="Arial"/>
                <w:bCs/>
                <w:sz w:val="16"/>
                <w:szCs w:val="16"/>
              </w:rPr>
            </w:pPr>
          </w:p>
        </w:tc>
        <w:tc>
          <w:tcPr>
            <w:tcW w:w="1725" w:type="dxa"/>
            <w:vMerge/>
            <w:tcBorders>
              <w:left w:val="single" w:sz="8" w:space="0" w:color="4E67C8"/>
              <w:bottom w:val="single" w:sz="18" w:space="0" w:color="4E67C8"/>
              <w:right w:val="single" w:sz="8" w:space="0" w:color="4E67C8"/>
            </w:tcBorders>
            <w:shd w:val="clear" w:color="auto" w:fill="auto"/>
            <w:tcPrChange w:id="3131" w:author="Autor">
              <w:tcPr>
                <w:tcW w:w="1866" w:type="dxa"/>
                <w:gridSpan w:val="2"/>
                <w:vMerge/>
                <w:tcBorders>
                  <w:left w:val="single" w:sz="8" w:space="0" w:color="4E67C8"/>
                  <w:bottom w:val="single" w:sz="18" w:space="0" w:color="4E67C8"/>
                  <w:right w:val="single" w:sz="8" w:space="0" w:color="4E67C8"/>
                </w:tcBorders>
                <w:shd w:val="clear" w:color="auto" w:fill="auto"/>
              </w:tcPr>
            </w:tcPrChange>
          </w:tcPr>
          <w:p w14:paraId="4D976184" w14:textId="39B6EBE7" w:rsidR="00266EEC" w:rsidRPr="00335092" w:rsidDel="0053072F" w:rsidRDefault="00266EEC" w:rsidP="00266EEC">
            <w:pPr>
              <w:spacing w:after="0" w:line="240" w:lineRule="auto"/>
              <w:rPr>
                <w:ins w:id="3132" w:author="Autor"/>
                <w:del w:id="3133" w:author="Auto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Change w:id="3134" w:author="Autor">
              <w:tcPr>
                <w:tcW w:w="709" w:type="dxa"/>
                <w:vMerge/>
                <w:tcBorders>
                  <w:left w:val="single" w:sz="8" w:space="0" w:color="4E67C8"/>
                  <w:bottom w:val="single" w:sz="18" w:space="0" w:color="4E67C8"/>
                  <w:right w:val="single" w:sz="8" w:space="0" w:color="4E67C8"/>
                </w:tcBorders>
                <w:shd w:val="clear" w:color="auto" w:fill="auto"/>
              </w:tcPr>
            </w:tcPrChange>
          </w:tcPr>
          <w:p w14:paraId="4384E1F0" w14:textId="3984E13F" w:rsidR="00266EEC" w:rsidRPr="00335092" w:rsidDel="0053072F" w:rsidRDefault="00266EEC" w:rsidP="00266EEC">
            <w:pPr>
              <w:spacing w:after="0" w:line="240" w:lineRule="auto"/>
              <w:rPr>
                <w:ins w:id="3135" w:author="Autor"/>
                <w:del w:id="3136"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Change w:id="3137" w:author="Autor">
              <w:tcPr>
                <w:tcW w:w="709" w:type="dxa"/>
                <w:vMerge/>
                <w:tcBorders>
                  <w:left w:val="single" w:sz="8" w:space="0" w:color="4E67C8"/>
                  <w:bottom w:val="single" w:sz="18" w:space="0" w:color="4E67C8"/>
                  <w:right w:val="single" w:sz="8" w:space="0" w:color="4E67C8"/>
                </w:tcBorders>
                <w:shd w:val="clear" w:color="auto" w:fill="auto"/>
              </w:tcPr>
            </w:tcPrChange>
          </w:tcPr>
          <w:p w14:paraId="5BDC9DFC" w14:textId="39C2100B" w:rsidR="00266EEC" w:rsidRPr="00335092" w:rsidDel="0053072F" w:rsidRDefault="00266EEC" w:rsidP="00266EEC">
            <w:pPr>
              <w:spacing w:after="0" w:line="240" w:lineRule="auto"/>
              <w:rPr>
                <w:ins w:id="3138" w:author="Autor"/>
                <w:del w:id="3139"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Change w:id="3140" w:author="Autor">
              <w:tcPr>
                <w:tcW w:w="1768" w:type="dxa"/>
                <w:gridSpan w:val="3"/>
                <w:vMerge/>
                <w:tcBorders>
                  <w:left w:val="single" w:sz="8" w:space="0" w:color="4E67C8"/>
                  <w:bottom w:val="single" w:sz="18" w:space="0" w:color="4E67C8"/>
                  <w:right w:val="single" w:sz="8" w:space="0" w:color="4E67C8"/>
                </w:tcBorders>
                <w:shd w:val="clear" w:color="auto" w:fill="auto"/>
              </w:tcPr>
            </w:tcPrChange>
          </w:tcPr>
          <w:p w14:paraId="39A5B8AB" w14:textId="64EE4DE3" w:rsidR="00266EEC" w:rsidRPr="00335092" w:rsidDel="0053072F" w:rsidRDefault="00266EEC" w:rsidP="00266EEC">
            <w:pPr>
              <w:spacing w:after="0" w:line="240" w:lineRule="auto"/>
              <w:rPr>
                <w:ins w:id="3141" w:author="Autor"/>
                <w:del w:id="3142"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Change w:id="3143" w:author="Autor">
              <w:tcPr>
                <w:tcW w:w="567" w:type="dxa"/>
                <w:gridSpan w:val="2"/>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14:paraId="25AA5615" w14:textId="116578BE" w:rsidR="00266EEC" w:rsidRPr="00335092" w:rsidDel="0053072F" w:rsidRDefault="00266EEC" w:rsidP="00266EEC">
            <w:pPr>
              <w:spacing w:after="0" w:line="240" w:lineRule="auto"/>
              <w:jc w:val="center"/>
              <w:rPr>
                <w:ins w:id="3144" w:author="Autor"/>
                <w:del w:id="3145" w:author="Autor"/>
                <w:rFonts w:ascii="Arial Narrow" w:eastAsia="Times New Roman" w:hAnsi="Arial Narrow" w:cs="Arial"/>
                <w:b/>
                <w:bCs/>
                <w:sz w:val="15"/>
                <w:szCs w:val="15"/>
              </w:rPr>
            </w:pPr>
            <w:ins w:id="3146" w:author="Autor">
              <w:del w:id="3147" w:author="Autor">
                <w:r w:rsidRPr="007304B6" w:rsidDel="0053072F">
                  <w:rPr>
                    <w:rFonts w:ascii="Arial" w:hAnsi="Arial" w:cs="Arial"/>
                    <w:sz w:val="16"/>
                    <w:szCs w:val="16"/>
                  </w:rPr>
                  <w:delText>M</w:delText>
                </w:r>
              </w:del>
            </w:ins>
          </w:p>
        </w:tc>
        <w:tc>
          <w:tcPr>
            <w:tcW w:w="567" w:type="dxa"/>
            <w:tcBorders>
              <w:top w:val="single" w:sz="8" w:space="0" w:color="4E67C8"/>
              <w:left w:val="single" w:sz="8" w:space="0" w:color="4E67C8"/>
              <w:bottom w:val="single" w:sz="18" w:space="0" w:color="4E67C8"/>
              <w:right w:val="single" w:sz="8" w:space="0" w:color="4E67C8"/>
            </w:tcBorders>
            <w:shd w:val="clear" w:color="auto" w:fill="auto"/>
            <w:tcPrChange w:id="3148" w:author="Autor">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14:paraId="12B534EE" w14:textId="326CB6D1" w:rsidR="00266EEC" w:rsidRPr="00335092" w:rsidDel="0053072F" w:rsidRDefault="00266EEC" w:rsidP="00266EEC">
            <w:pPr>
              <w:spacing w:after="0" w:line="240" w:lineRule="auto"/>
              <w:jc w:val="center"/>
              <w:rPr>
                <w:ins w:id="3149" w:author="Autor"/>
                <w:del w:id="3150" w:author="Autor"/>
                <w:rFonts w:ascii="Arial Narrow" w:eastAsia="Times New Roman" w:hAnsi="Arial Narrow" w:cs="Arial"/>
                <w:b/>
                <w:bCs/>
                <w:sz w:val="15"/>
                <w:szCs w:val="15"/>
              </w:rPr>
            </w:pPr>
            <w:ins w:id="3151" w:author="Autor">
              <w:del w:id="3152" w:author="Autor">
                <w:r w:rsidRPr="007304B6" w:rsidDel="0053072F">
                  <w:rPr>
                    <w:rFonts w:ascii="Arial" w:hAnsi="Arial" w:cs="Arial"/>
                    <w:sz w:val="16"/>
                    <w:szCs w:val="16"/>
                  </w:rPr>
                  <w:delText>Ž</w:delText>
                </w:r>
              </w:del>
            </w:ins>
          </w:p>
        </w:tc>
        <w:tc>
          <w:tcPr>
            <w:tcW w:w="992" w:type="dxa"/>
            <w:tcBorders>
              <w:top w:val="single" w:sz="8" w:space="0" w:color="4E67C8"/>
              <w:left w:val="single" w:sz="8" w:space="0" w:color="4E67C8"/>
              <w:bottom w:val="single" w:sz="18" w:space="0" w:color="4E67C8"/>
              <w:right w:val="single" w:sz="8" w:space="0" w:color="4E67C8"/>
            </w:tcBorders>
            <w:shd w:val="clear" w:color="auto" w:fill="auto"/>
            <w:tcPrChange w:id="3153" w:author="Autor">
              <w:tcPr>
                <w:tcW w:w="850" w:type="dxa"/>
                <w:gridSpan w:val="2"/>
                <w:tcBorders>
                  <w:top w:val="single" w:sz="8" w:space="0" w:color="4E67C8"/>
                  <w:left w:val="single" w:sz="8" w:space="0" w:color="4E67C8"/>
                  <w:bottom w:val="single" w:sz="18" w:space="0" w:color="4E67C8"/>
                  <w:right w:val="single" w:sz="8" w:space="0" w:color="4E67C8"/>
                </w:tcBorders>
                <w:shd w:val="clear" w:color="auto" w:fill="auto"/>
                <w:vAlign w:val="center"/>
              </w:tcPr>
            </w:tcPrChange>
          </w:tcPr>
          <w:p w14:paraId="4CBC4502" w14:textId="2A0C1000" w:rsidR="00266EEC" w:rsidRPr="00335092" w:rsidDel="0053072F" w:rsidRDefault="00266EEC" w:rsidP="00266EEC">
            <w:pPr>
              <w:spacing w:after="0" w:line="240" w:lineRule="auto"/>
              <w:jc w:val="center"/>
              <w:rPr>
                <w:ins w:id="3154" w:author="Autor"/>
                <w:del w:id="3155" w:author="Autor"/>
                <w:rFonts w:ascii="Arial Narrow" w:eastAsia="Times New Roman" w:hAnsi="Arial Narrow" w:cs="Arial"/>
                <w:b/>
                <w:bCs/>
                <w:sz w:val="15"/>
                <w:szCs w:val="15"/>
              </w:rPr>
            </w:pPr>
            <w:ins w:id="3156" w:author="Autor">
              <w:del w:id="3157" w:author="Autor">
                <w:r w:rsidRPr="007304B6" w:rsidDel="0053072F">
                  <w:rPr>
                    <w:rFonts w:ascii="Arial" w:hAnsi="Arial" w:cs="Arial"/>
                    <w:sz w:val="16"/>
                    <w:szCs w:val="16"/>
                  </w:rPr>
                  <w:delText>M+Ž</w:delText>
                </w:r>
              </w:del>
            </w:ins>
          </w:p>
        </w:tc>
        <w:tc>
          <w:tcPr>
            <w:tcW w:w="1201" w:type="dxa"/>
            <w:vMerge/>
            <w:tcBorders>
              <w:left w:val="single" w:sz="8" w:space="0" w:color="4E67C8"/>
              <w:bottom w:val="single" w:sz="18" w:space="0" w:color="4E67C8"/>
              <w:right w:val="single" w:sz="8" w:space="0" w:color="4E67C8"/>
            </w:tcBorders>
            <w:shd w:val="clear" w:color="auto" w:fill="auto"/>
            <w:tcPrChange w:id="3158" w:author="Autor">
              <w:tcPr>
                <w:tcW w:w="709" w:type="dxa"/>
                <w:vMerge/>
                <w:tcBorders>
                  <w:left w:val="single" w:sz="8" w:space="0" w:color="4E67C8"/>
                  <w:bottom w:val="single" w:sz="18" w:space="0" w:color="4E67C8"/>
                  <w:right w:val="single" w:sz="8" w:space="0" w:color="4E67C8"/>
                </w:tcBorders>
                <w:shd w:val="clear" w:color="auto" w:fill="auto"/>
              </w:tcPr>
            </w:tcPrChange>
          </w:tcPr>
          <w:p w14:paraId="6DB0408E" w14:textId="2BCE9DDA" w:rsidR="00266EEC" w:rsidRPr="00335092" w:rsidDel="0053072F" w:rsidRDefault="00266EEC" w:rsidP="00266EEC">
            <w:pPr>
              <w:spacing w:after="0" w:line="240" w:lineRule="auto"/>
              <w:rPr>
                <w:ins w:id="3159" w:author="Autor"/>
                <w:del w:id="3160"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Change w:id="3161" w:author="Autor">
              <w:tcPr>
                <w:tcW w:w="992" w:type="dxa"/>
                <w:vMerge/>
                <w:tcBorders>
                  <w:left w:val="single" w:sz="8" w:space="0" w:color="4E67C8"/>
                  <w:bottom w:val="single" w:sz="18" w:space="0" w:color="4E67C8"/>
                  <w:right w:val="single" w:sz="8" w:space="0" w:color="4E67C8"/>
                </w:tcBorders>
              </w:tcPr>
            </w:tcPrChange>
          </w:tcPr>
          <w:p w14:paraId="1DA977D5" w14:textId="308A8379" w:rsidR="00266EEC" w:rsidRPr="00335092" w:rsidDel="0053072F" w:rsidRDefault="00266EEC" w:rsidP="00266EEC">
            <w:pPr>
              <w:spacing w:after="0" w:line="240" w:lineRule="auto"/>
              <w:rPr>
                <w:ins w:id="3162" w:author="Autor"/>
                <w:del w:id="3163" w:author="Autor"/>
                <w:rFonts w:ascii="Arial Narrow" w:eastAsia="Times New Roman" w:hAnsi="Arial Narrow" w:cs="Arial"/>
                <w:b/>
                <w:bCs/>
                <w:sz w:val="16"/>
                <w:szCs w:val="16"/>
              </w:rPr>
            </w:pPr>
          </w:p>
        </w:tc>
      </w:tr>
      <w:tr w:rsidR="00E168DD" w:rsidRPr="009A7A92" w:rsidDel="0053072F" w14:paraId="2FCE3CDF" w14:textId="54A2C6B1" w:rsidTr="00E168DD">
        <w:trPr>
          <w:ins w:id="3164" w:author="Autor"/>
          <w:del w:id="3165" w:author="Autor"/>
        </w:trP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55F181" w14:textId="2669645C" w:rsidR="00E168DD" w:rsidRPr="00FD794F" w:rsidDel="0053072F" w:rsidRDefault="00E168DD" w:rsidP="00E168DD">
            <w:pPr>
              <w:spacing w:after="0" w:line="240" w:lineRule="auto"/>
              <w:rPr>
                <w:ins w:id="3166" w:author="Autor"/>
                <w:del w:id="3167" w:author="Autor"/>
                <w:rFonts w:ascii="Arial Narrow" w:eastAsia="Times New Roman" w:hAnsi="Arial Narrow" w:cs="Arial"/>
                <w:bCs/>
                <w:sz w:val="16"/>
                <w:szCs w:val="16"/>
              </w:rPr>
            </w:pPr>
          </w:p>
        </w:tc>
        <w:tc>
          <w:tcPr>
            <w:tcW w:w="1725" w:type="dxa"/>
            <w:tcBorders>
              <w:top w:val="single" w:sz="8" w:space="0" w:color="4E67C8"/>
              <w:left w:val="single" w:sz="8" w:space="0" w:color="4E67C8"/>
              <w:bottom w:val="single" w:sz="8" w:space="0" w:color="4E67C8"/>
              <w:right w:val="single" w:sz="8" w:space="0" w:color="4E67C8"/>
            </w:tcBorders>
            <w:shd w:val="clear" w:color="auto" w:fill="auto"/>
          </w:tcPr>
          <w:p w14:paraId="5E1ECB23" w14:textId="00BB3588" w:rsidR="00E168DD" w:rsidRPr="00FD794F" w:rsidDel="0053072F" w:rsidRDefault="00E168DD" w:rsidP="00E168DD">
            <w:pPr>
              <w:spacing w:after="0" w:line="240" w:lineRule="auto"/>
              <w:rPr>
                <w:ins w:id="3168" w:author="Autor"/>
                <w:del w:id="3169" w:author="Autor"/>
                <w:rFonts w:ascii="Arial Narrow" w:hAnsi="Arial Narrow" w:cs="Arial"/>
                <w:sz w:val="16"/>
                <w:szCs w:val="16"/>
              </w:rPr>
            </w:pPr>
            <w:ins w:id="3170" w:author="Autor">
              <w:del w:id="3171" w:author="Autor">
                <w:r w:rsidRPr="00FD794F" w:rsidDel="0053072F">
                  <w:rPr>
                    <w:rFonts w:ascii="Arial" w:hAnsi="Arial" w:cs="Arial"/>
                    <w:spacing w:val="-2"/>
                    <w:sz w:val="16"/>
                    <w:szCs w:val="16"/>
                  </w:rPr>
                  <w:delText>Celkový počet podporených osôb</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63DF6B" w14:textId="35033CDC" w:rsidR="00E168DD" w:rsidRPr="00FD794F" w:rsidDel="0053072F" w:rsidRDefault="00E168DD" w:rsidP="00E168DD">
            <w:pPr>
              <w:spacing w:after="0" w:line="240" w:lineRule="auto"/>
              <w:jc w:val="center"/>
              <w:rPr>
                <w:ins w:id="3172" w:author="Autor"/>
                <w:del w:id="3173" w:author="Autor"/>
                <w:rFonts w:ascii="Arial Narrow" w:hAnsi="Arial Narrow" w:cs="Arial"/>
                <w:sz w:val="16"/>
                <w:szCs w:val="16"/>
              </w:rPr>
            </w:pPr>
            <w:ins w:id="3174" w:author="Autor">
              <w:del w:id="3175" w:author="Autor">
                <w:r w:rsidRPr="00FD794F" w:rsidDel="0053072F">
                  <w:rPr>
                    <w:rFonts w:ascii="Arial" w:hAnsi="Arial" w:cs="Arial"/>
                    <w:sz w:val="16"/>
                    <w:szCs w:val="16"/>
                  </w:rPr>
                  <w:delText>počet</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7F06AE" w14:textId="584293FB" w:rsidR="00E168DD" w:rsidRPr="00FD794F" w:rsidDel="0053072F" w:rsidRDefault="00E168DD" w:rsidP="00E168DD">
            <w:pPr>
              <w:spacing w:after="0" w:line="240" w:lineRule="auto"/>
              <w:jc w:val="center"/>
              <w:rPr>
                <w:ins w:id="3176" w:author="Autor"/>
                <w:del w:id="3177" w:author="Autor"/>
                <w:rFonts w:ascii="Arial Narrow" w:hAnsi="Arial Narrow" w:cs="Arial"/>
                <w:sz w:val="16"/>
                <w:szCs w:val="16"/>
              </w:rPr>
            </w:pPr>
            <w:ins w:id="3178" w:author="Autor">
              <w:del w:id="3179" w:author="Autor">
                <w:r w:rsidRPr="00FD794F" w:rsidDel="0053072F">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C300FE2" w14:textId="1D336736" w:rsidR="00E168DD" w:rsidRPr="00FD794F" w:rsidDel="0053072F" w:rsidRDefault="00E168DD" w:rsidP="00E168DD">
            <w:pPr>
              <w:spacing w:after="0" w:line="240" w:lineRule="auto"/>
              <w:jc w:val="center"/>
              <w:rPr>
                <w:ins w:id="3180" w:author="Autor"/>
                <w:del w:id="3181" w:author="Autor"/>
                <w:rFonts w:ascii="Arial Narrow" w:hAnsi="Arial Narrow" w:cs="Arial"/>
                <w:sz w:val="16"/>
                <w:szCs w:val="16"/>
              </w:rPr>
            </w:pPr>
            <w:ins w:id="3182" w:author="Autor">
              <w:del w:id="3183" w:author="Autor">
                <w:r w:rsidRPr="00FD794F" w:rsidDel="0053072F">
                  <w:rPr>
                    <w:rFonts w:ascii="Arial" w:hAnsi="Arial" w:cs="Arial"/>
                    <w:sz w:val="16"/>
                    <w:szCs w:val="16"/>
                  </w:rPr>
                  <w:delText>Menej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DE46AA" w14:textId="580B5603" w:rsidR="00E168DD" w:rsidRPr="00FD794F" w:rsidDel="0053072F" w:rsidRDefault="00E168DD" w:rsidP="00E168DD">
            <w:pPr>
              <w:spacing w:after="0" w:line="240" w:lineRule="auto"/>
              <w:jc w:val="center"/>
              <w:rPr>
                <w:ins w:id="3184" w:author="Autor"/>
                <w:del w:id="3185" w:author="Autor"/>
                <w:rFonts w:ascii="Arial Narrow" w:hAnsi="Arial Narrow" w:cs="Arial"/>
                <w:sz w:val="16"/>
                <w:szCs w:val="16"/>
              </w:rPr>
            </w:pPr>
            <w:ins w:id="3186" w:author="Autor">
              <w:del w:id="3187" w:author="Autor">
                <w:r w:rsidRPr="00FD794F" w:rsidDel="0053072F">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9C173" w14:textId="45EF914C" w:rsidR="00E168DD" w:rsidRPr="00FD794F" w:rsidDel="0053072F" w:rsidRDefault="00E168DD" w:rsidP="00E168DD">
            <w:pPr>
              <w:spacing w:after="0" w:line="240" w:lineRule="auto"/>
              <w:jc w:val="center"/>
              <w:rPr>
                <w:ins w:id="3188" w:author="Autor"/>
                <w:del w:id="3189" w:author="Autor"/>
                <w:rFonts w:ascii="Arial Narrow" w:hAnsi="Arial Narrow" w:cs="Arial"/>
                <w:sz w:val="16"/>
                <w:szCs w:val="16"/>
              </w:rPr>
            </w:pPr>
            <w:ins w:id="3190" w:author="Autor">
              <w:del w:id="3191" w:author="Autor">
                <w:r w:rsidRPr="00FD794F" w:rsidDel="0053072F">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8F1C83" w14:textId="12A5F325" w:rsidR="00E168DD" w:rsidRPr="00FD794F" w:rsidDel="0053072F" w:rsidRDefault="00E168DD" w:rsidP="00E168DD">
            <w:pPr>
              <w:spacing w:after="0" w:line="240" w:lineRule="auto"/>
              <w:jc w:val="center"/>
              <w:rPr>
                <w:ins w:id="3192" w:author="Autor"/>
                <w:del w:id="3193" w:author="Auto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45AF39" w14:textId="1AE5837C" w:rsidR="00E168DD" w:rsidRPr="00FD794F" w:rsidDel="0053072F" w:rsidRDefault="00E168DD" w:rsidP="00E168DD">
            <w:pPr>
              <w:spacing w:after="0" w:line="240" w:lineRule="auto"/>
              <w:jc w:val="center"/>
              <w:rPr>
                <w:ins w:id="3194" w:author="Autor"/>
                <w:del w:id="3195" w:author="Autor"/>
                <w:rFonts w:ascii="Arial Narrow" w:hAnsi="Arial Narrow" w:cs="Arial"/>
                <w:sz w:val="16"/>
                <w:szCs w:val="16"/>
              </w:rPr>
            </w:pPr>
            <w:ins w:id="3196" w:author="Autor">
              <w:del w:id="3197" w:author="Autor">
                <w:r w:rsidRPr="00FD794F" w:rsidDel="0053072F">
                  <w:rPr>
                    <w:rFonts w:ascii="Arial" w:hAnsi="Arial" w:cs="Arial"/>
                    <w:sz w:val="16"/>
                    <w:szCs w:val="16"/>
                  </w:rPr>
                  <w:delText>odhady relevantných rezortov</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FEB2F" w14:textId="6BDE9263" w:rsidR="00E168DD" w:rsidRPr="00FD794F" w:rsidDel="0053072F" w:rsidRDefault="00E168DD" w:rsidP="00E168DD">
            <w:pPr>
              <w:spacing w:after="0" w:line="240" w:lineRule="auto"/>
              <w:jc w:val="center"/>
              <w:rPr>
                <w:ins w:id="3198" w:author="Autor"/>
                <w:del w:id="3199" w:author="Autor"/>
                <w:rFonts w:ascii="Arial Narrow" w:hAnsi="Arial Narrow" w:cs="Arial"/>
                <w:sz w:val="16"/>
                <w:szCs w:val="16"/>
              </w:rPr>
            </w:pPr>
            <w:ins w:id="3200" w:author="Autor">
              <w:del w:id="3201" w:author="Autor">
                <w:r w:rsidRPr="00FD794F" w:rsidDel="0053072F">
                  <w:rPr>
                    <w:rFonts w:ascii="Arial" w:hAnsi="Arial" w:cs="Arial"/>
                    <w:sz w:val="16"/>
                    <w:szCs w:val="16"/>
                  </w:rPr>
                  <w:delText>ročne</w:delText>
                </w:r>
              </w:del>
            </w:ins>
          </w:p>
        </w:tc>
      </w:tr>
      <w:tr w:rsidR="00E168DD" w:rsidRPr="009A7A92" w:rsidDel="0053072F" w14:paraId="3507A6C1" w14:textId="18CA0342" w:rsidTr="00E168DD">
        <w:trPr>
          <w:ins w:id="3202" w:author="Autor"/>
          <w:del w:id="3203" w:author="Autor"/>
        </w:trP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205D7" w14:textId="03AD4F58" w:rsidR="00E168DD" w:rsidRPr="00FD794F" w:rsidDel="0053072F" w:rsidRDefault="00E168DD" w:rsidP="00E168DD">
            <w:pPr>
              <w:spacing w:after="0" w:line="240" w:lineRule="auto"/>
              <w:rPr>
                <w:ins w:id="3204" w:author="Autor"/>
                <w:del w:id="3205" w:author="Autor"/>
                <w:rFonts w:ascii="Arial Narrow" w:eastAsia="Times New Roman" w:hAnsi="Arial Narrow" w:cs="Arial"/>
                <w:bCs/>
                <w:sz w:val="16"/>
                <w:szCs w:val="16"/>
              </w:rPr>
            </w:pPr>
          </w:p>
        </w:tc>
        <w:tc>
          <w:tcPr>
            <w:tcW w:w="1725" w:type="dxa"/>
            <w:tcBorders>
              <w:top w:val="single" w:sz="8" w:space="0" w:color="4E67C8"/>
              <w:left w:val="single" w:sz="8" w:space="0" w:color="4E67C8"/>
              <w:bottom w:val="single" w:sz="8" w:space="0" w:color="4E67C8"/>
              <w:right w:val="single" w:sz="8" w:space="0" w:color="4E67C8"/>
            </w:tcBorders>
            <w:shd w:val="clear" w:color="auto" w:fill="auto"/>
          </w:tcPr>
          <w:p w14:paraId="66A6BFE0" w14:textId="10DA1965" w:rsidR="00E168DD" w:rsidRPr="00FD794F" w:rsidDel="0053072F" w:rsidRDefault="00E168DD" w:rsidP="00E168DD">
            <w:pPr>
              <w:spacing w:after="0" w:line="240" w:lineRule="auto"/>
              <w:rPr>
                <w:ins w:id="3206" w:author="Autor"/>
                <w:del w:id="3207" w:author="Autor"/>
                <w:rFonts w:ascii="Arial Narrow" w:hAnsi="Arial Narrow" w:cs="Arial"/>
                <w:sz w:val="16"/>
                <w:szCs w:val="16"/>
              </w:rPr>
            </w:pPr>
            <w:ins w:id="3208" w:author="Autor">
              <w:del w:id="3209" w:author="Autor">
                <w:r w:rsidRPr="00FD794F" w:rsidDel="0053072F">
                  <w:rPr>
                    <w:rFonts w:ascii="Arial" w:hAnsi="Arial" w:cs="Arial"/>
                    <w:spacing w:val="-2"/>
                    <w:sz w:val="16"/>
                    <w:szCs w:val="16"/>
                  </w:rPr>
                  <w:delText>Celkový počet podporených osôb</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1BEC1D" w14:textId="7BCF0BFD" w:rsidR="00E168DD" w:rsidRPr="00FD794F" w:rsidDel="0053072F" w:rsidRDefault="00E168DD" w:rsidP="00E168DD">
            <w:pPr>
              <w:spacing w:after="0" w:line="240" w:lineRule="auto"/>
              <w:jc w:val="center"/>
              <w:rPr>
                <w:ins w:id="3210" w:author="Autor"/>
                <w:del w:id="3211" w:author="Autor"/>
                <w:rFonts w:ascii="Arial Narrow" w:hAnsi="Arial Narrow" w:cs="Arial"/>
                <w:sz w:val="16"/>
                <w:szCs w:val="16"/>
              </w:rPr>
            </w:pPr>
            <w:ins w:id="3212" w:author="Autor">
              <w:del w:id="3213" w:author="Autor">
                <w:r w:rsidRPr="00FD794F" w:rsidDel="0053072F">
                  <w:rPr>
                    <w:rFonts w:ascii="Arial" w:hAnsi="Arial" w:cs="Arial"/>
                    <w:sz w:val="16"/>
                    <w:szCs w:val="16"/>
                  </w:rPr>
                  <w:delText>počet</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3DD20E" w14:textId="510BEAD6" w:rsidR="00E168DD" w:rsidRPr="00FD794F" w:rsidDel="0053072F" w:rsidRDefault="00E168DD" w:rsidP="00E168DD">
            <w:pPr>
              <w:spacing w:after="0" w:line="240" w:lineRule="auto"/>
              <w:jc w:val="center"/>
              <w:rPr>
                <w:ins w:id="3214" w:author="Autor"/>
                <w:del w:id="3215" w:author="Autor"/>
                <w:rFonts w:ascii="Arial Narrow" w:hAnsi="Arial Narrow" w:cs="Arial"/>
                <w:sz w:val="16"/>
                <w:szCs w:val="16"/>
              </w:rPr>
            </w:pPr>
            <w:ins w:id="3216" w:author="Autor">
              <w:del w:id="3217" w:author="Autor">
                <w:r w:rsidRPr="00FD794F" w:rsidDel="0053072F">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6B01B6F" w14:textId="294540DF" w:rsidR="00E168DD" w:rsidRPr="00FD794F" w:rsidDel="0053072F" w:rsidRDefault="00E168DD" w:rsidP="00E168DD">
            <w:pPr>
              <w:spacing w:after="0" w:line="240" w:lineRule="auto"/>
              <w:jc w:val="center"/>
              <w:rPr>
                <w:ins w:id="3218" w:author="Autor"/>
                <w:del w:id="3219" w:author="Autor"/>
                <w:rFonts w:ascii="Arial Narrow" w:hAnsi="Arial Narrow" w:cs="Arial"/>
                <w:sz w:val="16"/>
                <w:szCs w:val="16"/>
              </w:rPr>
            </w:pPr>
            <w:ins w:id="3220" w:author="Autor">
              <w:del w:id="3221" w:author="Autor">
                <w:r w:rsidRPr="00FD794F" w:rsidDel="0053072F">
                  <w:rPr>
                    <w:rFonts w:ascii="Arial" w:hAnsi="Arial" w:cs="Arial"/>
                    <w:sz w:val="16"/>
                    <w:szCs w:val="16"/>
                  </w:rPr>
                  <w:delText>Viac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193B93" w14:textId="60D6799C" w:rsidR="00E168DD" w:rsidRPr="00FD794F" w:rsidDel="0053072F" w:rsidRDefault="00E168DD" w:rsidP="00E168DD">
            <w:pPr>
              <w:spacing w:after="0" w:line="240" w:lineRule="auto"/>
              <w:jc w:val="center"/>
              <w:rPr>
                <w:ins w:id="3222" w:author="Autor"/>
                <w:del w:id="3223" w:author="Autor"/>
                <w:rFonts w:ascii="Arial Narrow" w:hAnsi="Arial Narrow" w:cs="Arial"/>
                <w:sz w:val="16"/>
                <w:szCs w:val="16"/>
              </w:rPr>
            </w:pPr>
            <w:ins w:id="3224" w:author="Autor">
              <w:del w:id="3225" w:author="Autor">
                <w:r w:rsidRPr="00FD794F" w:rsidDel="0053072F">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0F76D4" w14:textId="1F044445" w:rsidR="00E168DD" w:rsidRPr="00FD794F" w:rsidDel="0053072F" w:rsidRDefault="00E168DD" w:rsidP="00E168DD">
            <w:pPr>
              <w:spacing w:after="0" w:line="240" w:lineRule="auto"/>
              <w:jc w:val="center"/>
              <w:rPr>
                <w:ins w:id="3226" w:author="Autor"/>
                <w:del w:id="3227" w:author="Autor"/>
                <w:rFonts w:ascii="Arial Narrow" w:hAnsi="Arial Narrow" w:cs="Arial"/>
                <w:sz w:val="16"/>
                <w:szCs w:val="16"/>
              </w:rPr>
            </w:pPr>
            <w:ins w:id="3228" w:author="Autor">
              <w:del w:id="3229" w:author="Autor">
                <w:r w:rsidRPr="00FD794F" w:rsidDel="0053072F">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4E89BF" w14:textId="01BBC271" w:rsidR="00E168DD" w:rsidRPr="00FD794F" w:rsidDel="0053072F" w:rsidRDefault="00E168DD" w:rsidP="00E168DD">
            <w:pPr>
              <w:spacing w:after="0" w:line="240" w:lineRule="auto"/>
              <w:jc w:val="center"/>
              <w:rPr>
                <w:ins w:id="3230" w:author="Autor"/>
                <w:del w:id="3231" w:author="Auto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480718FC" w14:textId="14EC4955" w:rsidR="00E168DD" w:rsidRPr="00FD794F" w:rsidDel="0053072F" w:rsidRDefault="00E168DD" w:rsidP="00E168DD">
            <w:pPr>
              <w:spacing w:after="0" w:line="240" w:lineRule="auto"/>
              <w:jc w:val="center"/>
              <w:rPr>
                <w:ins w:id="3232" w:author="Autor"/>
                <w:del w:id="3233" w:author="Autor"/>
                <w:rFonts w:ascii="Arial Narrow" w:hAnsi="Arial Narrow" w:cs="Arial"/>
                <w:sz w:val="16"/>
                <w:szCs w:val="16"/>
              </w:rPr>
            </w:pPr>
            <w:ins w:id="3234" w:author="Autor">
              <w:del w:id="3235" w:author="Autor">
                <w:r w:rsidRPr="00FD794F" w:rsidDel="0053072F">
                  <w:rPr>
                    <w:rFonts w:ascii="Arial" w:hAnsi="Arial" w:cs="Arial"/>
                    <w:sz w:val="16"/>
                    <w:szCs w:val="16"/>
                  </w:rPr>
                  <w:delText>odhady relevantných rezortov</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566904" w14:textId="0F4302AB" w:rsidR="00E168DD" w:rsidRPr="00FD794F" w:rsidDel="0053072F" w:rsidRDefault="00E168DD" w:rsidP="00E168DD">
            <w:pPr>
              <w:spacing w:after="0" w:line="240" w:lineRule="auto"/>
              <w:jc w:val="center"/>
              <w:rPr>
                <w:ins w:id="3236" w:author="Autor"/>
                <w:del w:id="3237" w:author="Autor"/>
                <w:rFonts w:ascii="Arial Narrow" w:hAnsi="Arial Narrow" w:cs="Arial"/>
                <w:sz w:val="16"/>
                <w:szCs w:val="16"/>
              </w:rPr>
            </w:pPr>
            <w:ins w:id="3238" w:author="Autor">
              <w:del w:id="3239" w:author="Autor">
                <w:r w:rsidRPr="00FD794F" w:rsidDel="0053072F">
                  <w:rPr>
                    <w:rFonts w:ascii="Arial" w:hAnsi="Arial" w:cs="Arial"/>
                    <w:sz w:val="16"/>
                    <w:szCs w:val="16"/>
                  </w:rPr>
                  <w:delText>ročne</w:delText>
                </w:r>
              </w:del>
            </w:ins>
          </w:p>
        </w:tc>
      </w:tr>
      <w:tr w:rsidR="00E168DD" w:rsidRPr="009A7A92" w:rsidDel="0053072F" w14:paraId="7C8E0BDD" w14:textId="29E433A0" w:rsidTr="00E168DD">
        <w:trPr>
          <w:ins w:id="3240" w:author="Autor"/>
          <w:del w:id="3241" w:author="Autor"/>
        </w:trP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C78711" w14:textId="18EBCA1B" w:rsidR="00E168DD" w:rsidRPr="00FD794F" w:rsidDel="0053072F" w:rsidRDefault="00E168DD" w:rsidP="00E168DD">
            <w:pPr>
              <w:spacing w:after="0" w:line="240" w:lineRule="auto"/>
              <w:rPr>
                <w:ins w:id="3242" w:author="Autor"/>
                <w:del w:id="3243" w:author="Autor"/>
                <w:rFonts w:ascii="Arial Narrow" w:eastAsia="Times New Roman" w:hAnsi="Arial Narrow" w:cs="Arial"/>
                <w:bCs/>
                <w:sz w:val="16"/>
                <w:szCs w:val="16"/>
              </w:rPr>
            </w:pPr>
          </w:p>
        </w:tc>
        <w:tc>
          <w:tcPr>
            <w:tcW w:w="1725" w:type="dxa"/>
            <w:tcBorders>
              <w:top w:val="single" w:sz="8" w:space="0" w:color="4E67C8"/>
              <w:left w:val="single" w:sz="8" w:space="0" w:color="4E67C8"/>
              <w:bottom w:val="single" w:sz="8" w:space="0" w:color="4E67C8"/>
              <w:right w:val="single" w:sz="8" w:space="0" w:color="4E67C8"/>
            </w:tcBorders>
            <w:shd w:val="clear" w:color="auto" w:fill="auto"/>
          </w:tcPr>
          <w:p w14:paraId="29957390" w14:textId="46B6CB9B" w:rsidR="00E168DD" w:rsidRPr="00FD794F" w:rsidDel="0053072F" w:rsidRDefault="00E168DD" w:rsidP="00E168DD">
            <w:pPr>
              <w:spacing w:after="0" w:line="240" w:lineRule="auto"/>
              <w:rPr>
                <w:ins w:id="3244" w:author="Autor"/>
                <w:del w:id="3245" w:author="Autor"/>
                <w:rFonts w:ascii="Arial Narrow" w:hAnsi="Arial Narrow" w:cs="Arial"/>
                <w:sz w:val="16"/>
                <w:szCs w:val="16"/>
              </w:rPr>
            </w:pPr>
            <w:ins w:id="3246" w:author="Autor">
              <w:del w:id="3247" w:author="Autor">
                <w:r w:rsidRPr="00FD794F" w:rsidDel="0053072F">
                  <w:rPr>
                    <w:rFonts w:ascii="Arial" w:hAnsi="Arial" w:cs="Arial"/>
                    <w:spacing w:val="-2"/>
                    <w:sz w:val="16"/>
                    <w:szCs w:val="16"/>
                  </w:rPr>
                  <w:delText>Počet detí mladšich ako 18 rokov</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57F33BA" w14:textId="4244D68F" w:rsidR="00E168DD" w:rsidRPr="00FD794F" w:rsidDel="0053072F" w:rsidRDefault="00E168DD" w:rsidP="00E168DD">
            <w:pPr>
              <w:spacing w:after="0" w:line="240" w:lineRule="auto"/>
              <w:jc w:val="center"/>
              <w:rPr>
                <w:ins w:id="3248" w:author="Autor"/>
                <w:del w:id="3249" w:author="Autor"/>
                <w:rFonts w:ascii="Arial Narrow" w:hAnsi="Arial Narrow" w:cs="Arial"/>
                <w:sz w:val="16"/>
                <w:szCs w:val="16"/>
              </w:rPr>
            </w:pPr>
            <w:ins w:id="3250" w:author="Autor">
              <w:del w:id="3251" w:author="Autor">
                <w:r w:rsidRPr="00FD794F" w:rsidDel="0053072F">
                  <w:rPr>
                    <w:rFonts w:ascii="Arial" w:hAnsi="Arial" w:cs="Arial"/>
                    <w:sz w:val="16"/>
                    <w:szCs w:val="16"/>
                  </w:rPr>
                  <w:delText>počet</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BF04D4C" w14:textId="65E816DF" w:rsidR="00E168DD" w:rsidRPr="00FD794F" w:rsidDel="0053072F" w:rsidRDefault="00E168DD" w:rsidP="00E168DD">
            <w:pPr>
              <w:spacing w:after="0" w:line="240" w:lineRule="auto"/>
              <w:jc w:val="center"/>
              <w:rPr>
                <w:ins w:id="3252" w:author="Autor"/>
                <w:del w:id="3253" w:author="Autor"/>
                <w:rFonts w:ascii="Arial Narrow" w:hAnsi="Arial Narrow" w:cs="Arial"/>
                <w:sz w:val="16"/>
                <w:szCs w:val="16"/>
              </w:rPr>
            </w:pPr>
            <w:ins w:id="3254" w:author="Autor">
              <w:del w:id="3255" w:author="Autor">
                <w:r w:rsidRPr="00FD794F" w:rsidDel="0053072F">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D23793" w14:textId="45B096C7" w:rsidR="00E168DD" w:rsidRPr="00FD794F" w:rsidDel="0053072F" w:rsidRDefault="00E168DD" w:rsidP="00E168DD">
            <w:pPr>
              <w:spacing w:after="0" w:line="240" w:lineRule="auto"/>
              <w:jc w:val="center"/>
              <w:rPr>
                <w:ins w:id="3256" w:author="Autor"/>
                <w:del w:id="3257" w:author="Autor"/>
                <w:rFonts w:ascii="Arial Narrow" w:hAnsi="Arial Narrow" w:cs="Arial"/>
                <w:sz w:val="16"/>
                <w:szCs w:val="16"/>
              </w:rPr>
            </w:pPr>
            <w:ins w:id="3258" w:author="Autor">
              <w:del w:id="3259" w:author="Autor">
                <w:r w:rsidRPr="00FD794F" w:rsidDel="0053072F">
                  <w:rPr>
                    <w:rFonts w:ascii="Arial" w:hAnsi="Arial" w:cs="Arial"/>
                    <w:sz w:val="16"/>
                    <w:szCs w:val="16"/>
                  </w:rPr>
                  <w:delText>Menej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AC983" w14:textId="22951EBF" w:rsidR="00E168DD" w:rsidRPr="00FD794F" w:rsidDel="0053072F" w:rsidRDefault="00E168DD" w:rsidP="00E168DD">
            <w:pPr>
              <w:spacing w:after="0" w:line="240" w:lineRule="auto"/>
              <w:jc w:val="center"/>
              <w:rPr>
                <w:ins w:id="3260" w:author="Autor"/>
                <w:del w:id="3261" w:author="Autor"/>
                <w:rFonts w:ascii="Arial Narrow" w:hAnsi="Arial Narrow" w:cs="Arial"/>
                <w:sz w:val="16"/>
                <w:szCs w:val="16"/>
              </w:rPr>
            </w:pPr>
            <w:ins w:id="3262" w:author="Autor">
              <w:del w:id="3263" w:author="Autor">
                <w:r w:rsidRPr="00FD794F" w:rsidDel="0053072F">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016888" w14:textId="4DC93FAE" w:rsidR="00E168DD" w:rsidRPr="00FD794F" w:rsidDel="0053072F" w:rsidRDefault="00E168DD" w:rsidP="00E168DD">
            <w:pPr>
              <w:spacing w:after="0" w:line="240" w:lineRule="auto"/>
              <w:jc w:val="center"/>
              <w:rPr>
                <w:ins w:id="3264" w:author="Autor"/>
                <w:del w:id="3265" w:author="Autor"/>
                <w:rFonts w:ascii="Arial Narrow" w:hAnsi="Arial Narrow" w:cs="Arial"/>
                <w:sz w:val="16"/>
                <w:szCs w:val="16"/>
              </w:rPr>
            </w:pPr>
            <w:ins w:id="3266" w:author="Autor">
              <w:del w:id="3267" w:author="Autor">
                <w:r w:rsidRPr="00FD794F" w:rsidDel="0053072F">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13D6E3" w14:textId="3C9CDC30" w:rsidR="00E168DD" w:rsidRPr="00FD794F" w:rsidDel="0053072F" w:rsidRDefault="00E168DD" w:rsidP="00E168DD">
            <w:pPr>
              <w:spacing w:after="0" w:line="240" w:lineRule="auto"/>
              <w:jc w:val="center"/>
              <w:rPr>
                <w:ins w:id="3268" w:author="Autor"/>
                <w:del w:id="3269" w:author="Auto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7F27A61E" w14:textId="75CF825E" w:rsidR="00E168DD" w:rsidRPr="00FD794F" w:rsidDel="0053072F" w:rsidRDefault="00E168DD" w:rsidP="00E168DD">
            <w:pPr>
              <w:spacing w:after="0" w:line="240" w:lineRule="auto"/>
              <w:jc w:val="center"/>
              <w:rPr>
                <w:ins w:id="3270" w:author="Autor"/>
                <w:del w:id="3271" w:author="Autor"/>
                <w:rFonts w:ascii="Arial Narrow" w:hAnsi="Arial Narrow" w:cs="Arial"/>
                <w:sz w:val="16"/>
                <w:szCs w:val="16"/>
              </w:rPr>
            </w:pPr>
            <w:ins w:id="3272" w:author="Autor">
              <w:del w:id="3273" w:author="Autor">
                <w:r w:rsidRPr="00FD794F" w:rsidDel="0053072F">
                  <w:rPr>
                    <w:rFonts w:ascii="Arial" w:hAnsi="Arial" w:cs="Arial"/>
                    <w:sz w:val="16"/>
                    <w:szCs w:val="16"/>
                  </w:rPr>
                  <w:delText>odhady relevantných rezortov</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CBD11" w14:textId="25F7AE3D" w:rsidR="00E168DD" w:rsidRPr="00FD794F" w:rsidDel="0053072F" w:rsidRDefault="00E168DD" w:rsidP="00E168DD">
            <w:pPr>
              <w:spacing w:after="0" w:line="240" w:lineRule="auto"/>
              <w:jc w:val="center"/>
              <w:rPr>
                <w:ins w:id="3274" w:author="Autor"/>
                <w:del w:id="3275" w:author="Autor"/>
                <w:rFonts w:ascii="Arial Narrow" w:hAnsi="Arial Narrow" w:cs="Arial"/>
                <w:sz w:val="16"/>
                <w:szCs w:val="16"/>
              </w:rPr>
            </w:pPr>
            <w:ins w:id="3276" w:author="Autor">
              <w:del w:id="3277" w:author="Autor">
                <w:r w:rsidRPr="00FD794F" w:rsidDel="0053072F">
                  <w:rPr>
                    <w:rFonts w:ascii="Arial" w:hAnsi="Arial" w:cs="Arial"/>
                    <w:sz w:val="16"/>
                    <w:szCs w:val="16"/>
                  </w:rPr>
                  <w:delText>ročne</w:delText>
                </w:r>
              </w:del>
            </w:ins>
          </w:p>
        </w:tc>
      </w:tr>
      <w:tr w:rsidR="00E168DD" w:rsidRPr="009A7A92" w:rsidDel="0053072F" w14:paraId="146F2933" w14:textId="67E36079" w:rsidTr="00E168DD">
        <w:trPr>
          <w:ins w:id="3278" w:author="Autor"/>
          <w:del w:id="3279" w:author="Autor"/>
        </w:trPr>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9F4C12" w14:textId="329D5652" w:rsidR="00E168DD" w:rsidRPr="00FD794F" w:rsidDel="0053072F" w:rsidRDefault="00E168DD" w:rsidP="00E168DD">
            <w:pPr>
              <w:spacing w:after="0" w:line="240" w:lineRule="auto"/>
              <w:rPr>
                <w:ins w:id="3280" w:author="Autor"/>
                <w:del w:id="3281" w:author="Autor"/>
                <w:rFonts w:ascii="Arial Narrow" w:eastAsia="Times New Roman" w:hAnsi="Arial Narrow" w:cs="Arial"/>
                <w:bCs/>
                <w:sz w:val="16"/>
                <w:szCs w:val="16"/>
              </w:rPr>
            </w:pPr>
          </w:p>
        </w:tc>
        <w:tc>
          <w:tcPr>
            <w:tcW w:w="1725" w:type="dxa"/>
            <w:tcBorders>
              <w:top w:val="single" w:sz="8" w:space="0" w:color="4E67C8"/>
              <w:left w:val="single" w:sz="8" w:space="0" w:color="4E67C8"/>
              <w:bottom w:val="single" w:sz="8" w:space="0" w:color="4E67C8"/>
              <w:right w:val="single" w:sz="8" w:space="0" w:color="4E67C8"/>
            </w:tcBorders>
            <w:shd w:val="clear" w:color="auto" w:fill="auto"/>
          </w:tcPr>
          <w:p w14:paraId="043609A9" w14:textId="3BC4AE96" w:rsidR="00E168DD" w:rsidRPr="00FD794F" w:rsidDel="0053072F" w:rsidRDefault="00E168DD" w:rsidP="00E168DD">
            <w:pPr>
              <w:spacing w:after="0" w:line="240" w:lineRule="auto"/>
              <w:rPr>
                <w:ins w:id="3282" w:author="Autor"/>
                <w:del w:id="3283" w:author="Autor"/>
                <w:rFonts w:ascii="Arial Narrow" w:hAnsi="Arial Narrow" w:cs="Arial"/>
                <w:sz w:val="16"/>
                <w:szCs w:val="16"/>
              </w:rPr>
            </w:pPr>
            <w:ins w:id="3284" w:author="Autor">
              <w:del w:id="3285" w:author="Autor">
                <w:r w:rsidRPr="00FD794F" w:rsidDel="0053072F">
                  <w:rPr>
                    <w:rFonts w:ascii="Arial" w:hAnsi="Arial" w:cs="Arial"/>
                    <w:spacing w:val="-2"/>
                    <w:sz w:val="16"/>
                    <w:szCs w:val="16"/>
                  </w:rPr>
                  <w:delText>Počet detí mladšich ako 18 rokov</w:delText>
                </w:r>
              </w:del>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D57EF" w14:textId="29D0CA79" w:rsidR="00E168DD" w:rsidRPr="00FD794F" w:rsidDel="0053072F" w:rsidRDefault="00E168DD" w:rsidP="00E168DD">
            <w:pPr>
              <w:spacing w:after="0" w:line="240" w:lineRule="auto"/>
              <w:jc w:val="center"/>
              <w:rPr>
                <w:ins w:id="3286" w:author="Autor"/>
                <w:del w:id="3287" w:author="Autor"/>
                <w:rFonts w:ascii="Arial Narrow" w:hAnsi="Arial Narrow" w:cs="Arial"/>
                <w:sz w:val="16"/>
                <w:szCs w:val="16"/>
              </w:rPr>
            </w:pPr>
            <w:ins w:id="3288" w:author="Autor">
              <w:del w:id="3289" w:author="Autor">
                <w:r w:rsidRPr="00FD794F" w:rsidDel="0053072F">
                  <w:rPr>
                    <w:rFonts w:ascii="Arial" w:hAnsi="Arial" w:cs="Arial"/>
                    <w:sz w:val="16"/>
                    <w:szCs w:val="16"/>
                  </w:rPr>
                  <w:delText>počet</w:delText>
                </w:r>
              </w:del>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C346DE" w14:textId="49F45B79" w:rsidR="00E168DD" w:rsidRPr="00FD794F" w:rsidDel="0053072F" w:rsidRDefault="00E168DD" w:rsidP="00E168DD">
            <w:pPr>
              <w:spacing w:after="0" w:line="240" w:lineRule="auto"/>
              <w:jc w:val="center"/>
              <w:rPr>
                <w:ins w:id="3290" w:author="Autor"/>
                <w:del w:id="3291" w:author="Autor"/>
                <w:rFonts w:ascii="Arial Narrow" w:hAnsi="Arial Narrow" w:cs="Arial"/>
                <w:sz w:val="16"/>
                <w:szCs w:val="16"/>
              </w:rPr>
            </w:pPr>
            <w:ins w:id="3292" w:author="Autor">
              <w:del w:id="3293" w:author="Autor">
                <w:r w:rsidRPr="00FD794F" w:rsidDel="0053072F">
                  <w:rPr>
                    <w:rFonts w:ascii="Arial Narrow" w:hAnsi="Arial Narrow" w:cs="Arial"/>
                    <w:sz w:val="16"/>
                    <w:szCs w:val="16"/>
                  </w:rPr>
                  <w:delText>EFRR</w:delText>
                </w:r>
              </w:del>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825A5C" w14:textId="6C9EFB6F" w:rsidR="00E168DD" w:rsidRPr="00FD794F" w:rsidDel="0053072F" w:rsidRDefault="00E168DD" w:rsidP="00E168DD">
            <w:pPr>
              <w:spacing w:after="0" w:line="240" w:lineRule="auto"/>
              <w:jc w:val="center"/>
              <w:rPr>
                <w:ins w:id="3294" w:author="Autor"/>
                <w:del w:id="3295" w:author="Autor"/>
                <w:rFonts w:ascii="Arial Narrow" w:hAnsi="Arial Narrow" w:cs="Arial"/>
                <w:sz w:val="16"/>
                <w:szCs w:val="16"/>
              </w:rPr>
            </w:pPr>
            <w:ins w:id="3296" w:author="Autor">
              <w:del w:id="3297" w:author="Autor">
                <w:r w:rsidRPr="00FD794F" w:rsidDel="0053072F">
                  <w:rPr>
                    <w:rFonts w:ascii="Arial" w:hAnsi="Arial" w:cs="Arial"/>
                    <w:sz w:val="16"/>
                    <w:szCs w:val="16"/>
                  </w:rPr>
                  <w:delText>Viac rozvinutý región</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15F9B" w14:textId="2A20BA4D" w:rsidR="00E168DD" w:rsidRPr="00FD794F" w:rsidDel="0053072F" w:rsidRDefault="00E168DD" w:rsidP="00E168DD">
            <w:pPr>
              <w:spacing w:after="0" w:line="240" w:lineRule="auto"/>
              <w:jc w:val="center"/>
              <w:rPr>
                <w:ins w:id="3298" w:author="Autor"/>
                <w:del w:id="3299" w:author="Autor"/>
                <w:rFonts w:ascii="Arial Narrow" w:hAnsi="Arial Narrow" w:cs="Arial"/>
                <w:sz w:val="16"/>
                <w:szCs w:val="16"/>
              </w:rPr>
            </w:pPr>
            <w:ins w:id="3300" w:author="Autor">
              <w:del w:id="3301" w:author="Autor">
                <w:r w:rsidRPr="00FD794F" w:rsidDel="0053072F">
                  <w:rPr>
                    <w:rFonts w:ascii="Arial Narrow" w:hAnsi="Arial Narrow" w:cs="Arial"/>
                    <w:sz w:val="16"/>
                    <w:szCs w:val="16"/>
                  </w:rPr>
                  <w:delText>N/A</w:delText>
                </w:r>
              </w:del>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D6B2B" w14:textId="4497E1E1" w:rsidR="00E168DD" w:rsidRPr="00FD794F" w:rsidDel="0053072F" w:rsidRDefault="00E168DD" w:rsidP="00E168DD">
            <w:pPr>
              <w:spacing w:after="0" w:line="240" w:lineRule="auto"/>
              <w:jc w:val="center"/>
              <w:rPr>
                <w:ins w:id="3302" w:author="Autor"/>
                <w:del w:id="3303" w:author="Autor"/>
                <w:rFonts w:ascii="Arial Narrow" w:hAnsi="Arial Narrow" w:cs="Arial"/>
                <w:sz w:val="16"/>
                <w:szCs w:val="16"/>
              </w:rPr>
            </w:pPr>
            <w:ins w:id="3304" w:author="Autor">
              <w:del w:id="3305" w:author="Autor">
                <w:r w:rsidRPr="00FD794F" w:rsidDel="0053072F">
                  <w:rPr>
                    <w:rFonts w:ascii="Arial Narrow" w:hAnsi="Arial Narrow" w:cs="Arial"/>
                    <w:sz w:val="16"/>
                    <w:szCs w:val="16"/>
                  </w:rPr>
                  <w:delText>N/A</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50A64" w14:textId="11C160A3" w:rsidR="00E168DD" w:rsidRPr="00FD794F" w:rsidDel="0053072F" w:rsidRDefault="00E168DD" w:rsidP="00E168DD">
            <w:pPr>
              <w:spacing w:after="0" w:line="240" w:lineRule="auto"/>
              <w:jc w:val="center"/>
              <w:rPr>
                <w:ins w:id="3306" w:author="Autor"/>
                <w:del w:id="3307" w:author="Auto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6B3C79E3" w14:textId="525432BA" w:rsidR="00E168DD" w:rsidRPr="00FD794F" w:rsidDel="0053072F" w:rsidRDefault="00E168DD" w:rsidP="00E168DD">
            <w:pPr>
              <w:spacing w:after="0" w:line="240" w:lineRule="auto"/>
              <w:jc w:val="center"/>
              <w:rPr>
                <w:ins w:id="3308" w:author="Autor"/>
                <w:del w:id="3309" w:author="Autor"/>
                <w:rFonts w:ascii="Arial Narrow" w:hAnsi="Arial Narrow" w:cs="Arial"/>
                <w:sz w:val="16"/>
                <w:szCs w:val="16"/>
              </w:rPr>
            </w:pPr>
            <w:ins w:id="3310" w:author="Autor">
              <w:del w:id="3311" w:author="Autor">
                <w:r w:rsidRPr="00FD794F" w:rsidDel="0053072F">
                  <w:rPr>
                    <w:rFonts w:ascii="Arial" w:hAnsi="Arial" w:cs="Arial"/>
                    <w:sz w:val="16"/>
                    <w:szCs w:val="16"/>
                  </w:rPr>
                  <w:delText>odhady relevantných rezortov</w:delText>
                </w:r>
              </w:del>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1CF852" w14:textId="1FADC175" w:rsidR="00E168DD" w:rsidRPr="00FD794F" w:rsidDel="0053072F" w:rsidRDefault="00E168DD" w:rsidP="00E168DD">
            <w:pPr>
              <w:spacing w:after="0" w:line="240" w:lineRule="auto"/>
              <w:jc w:val="center"/>
              <w:rPr>
                <w:ins w:id="3312" w:author="Autor"/>
                <w:del w:id="3313" w:author="Autor"/>
                <w:rFonts w:ascii="Arial Narrow" w:hAnsi="Arial Narrow" w:cs="Arial"/>
                <w:sz w:val="16"/>
                <w:szCs w:val="16"/>
              </w:rPr>
            </w:pPr>
            <w:ins w:id="3314" w:author="Autor">
              <w:del w:id="3315" w:author="Autor">
                <w:r w:rsidRPr="00FD794F" w:rsidDel="0053072F">
                  <w:rPr>
                    <w:rFonts w:ascii="Arial" w:hAnsi="Arial" w:cs="Arial"/>
                    <w:sz w:val="16"/>
                    <w:szCs w:val="16"/>
                  </w:rPr>
                  <w:delText>ročne</w:delText>
                </w:r>
              </w:del>
            </w:ins>
          </w:p>
        </w:tc>
      </w:tr>
    </w:tbl>
    <w:p w14:paraId="197B8F81" w14:textId="18F8F0EE" w:rsidR="009A7A92" w:rsidRPr="009A7A92" w:rsidDel="0053072F" w:rsidRDefault="009A7A92" w:rsidP="009A7A92">
      <w:pPr>
        <w:rPr>
          <w:ins w:id="3316" w:author="Autor"/>
          <w:del w:id="3317" w:author="Autor"/>
        </w:rPr>
      </w:pPr>
    </w:p>
    <w:p w14:paraId="343CFABE" w14:textId="7834BD3D" w:rsidR="009A7A92" w:rsidRPr="009A7A92" w:rsidRDefault="009A7A92" w:rsidP="009A7A92">
      <w:pPr>
        <w:keepNext/>
        <w:keepLines/>
        <w:shd w:val="clear" w:color="auto" w:fill="B8C1E9"/>
        <w:spacing w:before="200" w:after="0"/>
        <w:outlineLvl w:val="4"/>
        <w:rPr>
          <w:ins w:id="3318" w:author="Autor"/>
          <w:rFonts w:ascii="Arial" w:eastAsia="Times New Roman" w:hAnsi="Arial" w:cs="Arial"/>
          <w:color w:val="202F69"/>
          <w:sz w:val="20"/>
          <w:szCs w:val="20"/>
        </w:rPr>
      </w:pPr>
      <w:bookmarkStart w:id="3319" w:name="_Toc109726351"/>
      <w:ins w:id="3320" w:author="Autor">
        <w:r w:rsidRPr="009A7A92">
          <w:rPr>
            <w:rFonts w:ascii="Arial" w:eastAsia="Times New Roman" w:hAnsi="Arial" w:cs="Arial"/>
            <w:color w:val="202F69"/>
            <w:sz w:val="20"/>
            <w:szCs w:val="20"/>
          </w:rPr>
          <w:t>Kategórie intervencie</w:t>
        </w:r>
        <w:bookmarkEnd w:id="3319"/>
      </w:ins>
    </w:p>
    <w:p w14:paraId="226C0B50" w14:textId="0AD64316" w:rsidR="009A7A92" w:rsidRPr="009A7A92" w:rsidRDefault="009A7A92" w:rsidP="009A7A92">
      <w:pPr>
        <w:spacing w:before="120"/>
        <w:rPr>
          <w:ins w:id="3321" w:author="Autor"/>
          <w:rFonts w:ascii="Arial" w:hAnsi="Arial" w:cs="Arial"/>
          <w:i/>
          <w:iCs/>
        </w:rPr>
      </w:pPr>
      <w:ins w:id="3322" w:author="Autor">
        <w:r w:rsidRPr="009A7A92">
          <w:rPr>
            <w:rFonts w:ascii="Arial" w:hAnsi="Arial" w:cs="Arial"/>
            <w:b/>
            <w:bCs/>
          </w:rPr>
          <w:t xml:space="preserve">Tabuľka č. </w:t>
        </w:r>
        <w:del w:id="3323" w:author="Autor">
          <w:r w:rsidRPr="009A7A92" w:rsidDel="00E00000">
            <w:rPr>
              <w:rFonts w:ascii="Arial" w:hAnsi="Arial" w:cs="Arial"/>
              <w:b/>
              <w:bCs/>
            </w:rPr>
            <w:delText>5</w:delText>
          </w:r>
          <w:r w:rsidR="00E66577" w:rsidDel="00E00000">
            <w:rPr>
              <w:rFonts w:ascii="Arial" w:hAnsi="Arial" w:cs="Arial"/>
              <w:b/>
              <w:bCs/>
            </w:rPr>
            <w:delText>8</w:delText>
          </w:r>
        </w:del>
        <w:r w:rsidR="00E00000">
          <w:rPr>
            <w:rFonts w:ascii="Arial" w:hAnsi="Arial" w:cs="Arial"/>
            <w:b/>
            <w:bCs/>
          </w:rPr>
          <w:t>59</w:t>
        </w:r>
        <w:r w:rsidRPr="009A7A92">
          <w:rPr>
            <w:rFonts w:ascii="Arial" w:hAnsi="Arial" w:cs="Arial"/>
            <w:i/>
            <w:iCs/>
          </w:rPr>
          <w:t xml:space="preserve"> Kategórie intervencie</w:t>
        </w:r>
      </w:ins>
    </w:p>
    <w:p w14:paraId="25FAD00F" w14:textId="77777777" w:rsidR="009A7A92" w:rsidRPr="009A7A92" w:rsidRDefault="009A7A92" w:rsidP="009A7A92">
      <w:pPr>
        <w:rPr>
          <w:ins w:id="3324" w:author="Autor"/>
          <w:rFonts w:ascii="Arial" w:hAnsi="Arial" w:cs="Arial"/>
          <w:i/>
          <w:iCs/>
        </w:rPr>
      </w:pPr>
      <w:ins w:id="3325" w:author="Autor">
        <w:r w:rsidRPr="009A7A92">
          <w:rPr>
            <w:rFonts w:ascii="Arial" w:hAnsi="Arial" w:cs="Arial"/>
            <w:i/>
            <w:iCs/>
          </w:rPr>
          <w:t>Vysvetlivky kódov sa nachádzajú v prílohe 12.4 IROP.</w:t>
        </w:r>
      </w:ins>
    </w:p>
    <w:p w14:paraId="61570FA7" w14:textId="0B8BBB93" w:rsidR="00553FF7" w:rsidRPr="007304B6" w:rsidRDefault="00553FF7" w:rsidP="00553FF7">
      <w:pPr>
        <w:tabs>
          <w:tab w:val="left" w:pos="1290"/>
        </w:tabs>
        <w:spacing w:after="0" w:line="240" w:lineRule="auto"/>
        <w:rPr>
          <w:ins w:id="3326" w:author="Autor"/>
          <w:rStyle w:val="Zvraznenie"/>
          <w:rFonts w:ascii="Arial" w:hAnsi="Arial" w:cs="Arial"/>
        </w:rPr>
      </w:pPr>
    </w:p>
    <w:tbl>
      <w:tblPr>
        <w:tblStyle w:val="Svetlmriekazvraznenie111"/>
        <w:tblW w:w="0" w:type="auto"/>
        <w:tblLook w:val="04A0" w:firstRow="1" w:lastRow="0" w:firstColumn="1" w:lastColumn="0" w:noHBand="0" w:noVBand="1"/>
      </w:tblPr>
      <w:tblGrid>
        <w:gridCol w:w="1226"/>
        <w:gridCol w:w="528"/>
        <w:gridCol w:w="1922"/>
        <w:gridCol w:w="2149"/>
      </w:tblGrid>
      <w:tr w:rsidR="008359B5" w:rsidRPr="007304B6" w14:paraId="35C1553A" w14:textId="5545C48D" w:rsidTr="008359B5">
        <w:trPr>
          <w:cnfStyle w:val="100000000000" w:firstRow="1" w:lastRow="0" w:firstColumn="0" w:lastColumn="0" w:oddVBand="0" w:evenVBand="0" w:oddHBand="0" w:evenHBand="0" w:firstRowFirstColumn="0" w:firstRowLastColumn="0" w:lastRowFirstColumn="0" w:lastRowLastColumn="0"/>
          <w:trHeight w:val="231"/>
          <w:ins w:id="3327" w:author="Autor"/>
        </w:trPr>
        <w:tc>
          <w:tcPr>
            <w:cnfStyle w:val="001000000000" w:firstRow="0" w:lastRow="0" w:firstColumn="1" w:lastColumn="0" w:oddVBand="0" w:evenVBand="0" w:oddHBand="0" w:evenHBand="0" w:firstRowFirstColumn="0" w:firstRowLastColumn="0" w:lastRowFirstColumn="0" w:lastRowLastColumn="0"/>
            <w:tcW w:w="3676" w:type="dxa"/>
            <w:gridSpan w:val="3"/>
            <w:shd w:val="clear" w:color="auto" w:fill="auto"/>
          </w:tcPr>
          <w:p w14:paraId="05FF7F3F" w14:textId="7159DD15" w:rsidR="008359B5" w:rsidRPr="007304B6" w:rsidRDefault="008359B5" w:rsidP="00553FF7">
            <w:pPr>
              <w:spacing w:after="0" w:line="240" w:lineRule="auto"/>
              <w:jc w:val="center"/>
              <w:rPr>
                <w:ins w:id="3328" w:author="Autor"/>
                <w:rFonts w:ascii="Arial" w:hAnsi="Arial" w:cs="Arial"/>
                <w:bCs w:val="0"/>
                <w:iCs/>
                <w:sz w:val="16"/>
                <w:szCs w:val="16"/>
              </w:rPr>
            </w:pPr>
            <w:ins w:id="3329" w:author="Autor">
              <w:r w:rsidRPr="007304B6">
                <w:rPr>
                  <w:rFonts w:ascii="Arial" w:hAnsi="Arial" w:cs="Arial"/>
                  <w:bCs w:val="0"/>
                  <w:sz w:val="16"/>
                  <w:szCs w:val="16"/>
                </w:rPr>
                <w:t xml:space="preserve">Rozmer 1 - </w:t>
              </w:r>
              <w:r w:rsidRPr="007304B6">
                <w:rPr>
                  <w:rFonts w:ascii="Arial" w:hAnsi="Arial" w:cs="Arial"/>
                  <w:sz w:val="16"/>
                  <w:szCs w:val="16"/>
                </w:rPr>
                <w:t>Oblasť výdavkov</w:t>
              </w:r>
            </w:ins>
          </w:p>
        </w:tc>
        <w:tc>
          <w:tcPr>
            <w:tcW w:w="2149"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ins w:id="3330" w:author="Autor"/>
                <w:rFonts w:ascii="Arial" w:hAnsi="Arial" w:cs="Arial"/>
                <w:bCs w:val="0"/>
                <w:sz w:val="16"/>
                <w:szCs w:val="16"/>
              </w:rPr>
            </w:pPr>
          </w:p>
        </w:tc>
      </w:tr>
      <w:tr w:rsidR="008359B5" w:rsidRPr="007304B6" w14:paraId="51DC3B09" w14:textId="31E258F8" w:rsidTr="008359B5">
        <w:trPr>
          <w:cnfStyle w:val="000000100000" w:firstRow="0" w:lastRow="0" w:firstColumn="0" w:lastColumn="0" w:oddVBand="0" w:evenVBand="0" w:oddHBand="1" w:evenHBand="0" w:firstRowFirstColumn="0" w:firstRowLastColumn="0" w:lastRowFirstColumn="0" w:lastRowLastColumn="0"/>
          <w:trHeight w:val="222"/>
          <w:ins w:id="3331" w:author="Auto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1E787F71" w14:textId="77777777" w:rsidR="008359B5" w:rsidRPr="007304B6" w:rsidRDefault="008359B5" w:rsidP="00553FF7">
            <w:pPr>
              <w:spacing w:after="0" w:line="240" w:lineRule="auto"/>
              <w:rPr>
                <w:ins w:id="3332" w:author="Autor"/>
                <w:rFonts w:ascii="Arial" w:hAnsi="Arial" w:cs="Arial"/>
                <w:b w:val="0"/>
                <w:bCs w:val="0"/>
                <w:iCs/>
                <w:sz w:val="16"/>
                <w:szCs w:val="16"/>
              </w:rPr>
            </w:pPr>
            <w:ins w:id="3333" w:author="Autor">
              <w:r w:rsidRPr="007304B6">
                <w:rPr>
                  <w:rFonts w:ascii="Arial" w:hAnsi="Arial" w:cs="Arial"/>
                  <w:b w:val="0"/>
                  <w:bCs w:val="0"/>
                  <w:iCs/>
                  <w:sz w:val="16"/>
                  <w:szCs w:val="16"/>
                </w:rPr>
                <w:t xml:space="preserve"> Fond</w:t>
              </w:r>
            </w:ins>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34" w:author="Autor"/>
                <w:rFonts w:ascii="Arial" w:eastAsia="Times New Roman" w:hAnsi="Arial" w:cs="Arial"/>
                <w:bCs/>
                <w:iCs/>
                <w:sz w:val="16"/>
                <w:szCs w:val="16"/>
              </w:rPr>
            </w:pPr>
            <w:ins w:id="3335" w:author="Autor">
              <w:r w:rsidRPr="007304B6">
                <w:rPr>
                  <w:rFonts w:ascii="Arial" w:eastAsia="Times New Roman" w:hAnsi="Arial" w:cs="Arial"/>
                  <w:bCs/>
                  <w:iCs/>
                  <w:sz w:val="16"/>
                  <w:szCs w:val="16"/>
                </w:rPr>
                <w:t>EFRR</w:t>
              </w:r>
            </w:ins>
          </w:p>
        </w:tc>
        <w:tc>
          <w:tcPr>
            <w:tcW w:w="2149"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36" w:author="Autor"/>
                <w:rFonts w:ascii="Arial" w:eastAsia="Times New Roman" w:hAnsi="Arial" w:cs="Arial"/>
                <w:bCs/>
                <w:iCs/>
                <w:sz w:val="16"/>
                <w:szCs w:val="16"/>
              </w:rPr>
            </w:pPr>
            <w:ins w:id="3337" w:author="Autor">
              <w:r>
                <w:rPr>
                  <w:rFonts w:ascii="Arial" w:eastAsia="Times New Roman" w:hAnsi="Arial" w:cs="Arial"/>
                  <w:bCs/>
                  <w:iCs/>
                  <w:sz w:val="16"/>
                  <w:szCs w:val="16"/>
                </w:rPr>
                <w:t>EFRR</w:t>
              </w:r>
            </w:ins>
          </w:p>
        </w:tc>
      </w:tr>
      <w:tr w:rsidR="008359B5" w:rsidRPr="007304B6" w14:paraId="7C8541DA" w14:textId="569F4FF1" w:rsidTr="008359B5">
        <w:trPr>
          <w:cnfStyle w:val="000000010000" w:firstRow="0" w:lastRow="0" w:firstColumn="0" w:lastColumn="0" w:oddVBand="0" w:evenVBand="0" w:oddHBand="0" w:evenHBand="1" w:firstRowFirstColumn="0" w:firstRowLastColumn="0" w:lastRowFirstColumn="0" w:lastRowLastColumn="0"/>
          <w:trHeight w:val="231"/>
          <w:ins w:id="3338" w:author="Auto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08D1A615" w14:textId="77777777" w:rsidR="008359B5" w:rsidRPr="007304B6" w:rsidRDefault="008359B5" w:rsidP="00553FF7">
            <w:pPr>
              <w:spacing w:after="0" w:line="240" w:lineRule="auto"/>
              <w:rPr>
                <w:ins w:id="3339" w:author="Autor"/>
                <w:rFonts w:ascii="Arial" w:hAnsi="Arial" w:cs="Arial"/>
                <w:b w:val="0"/>
                <w:bCs w:val="0"/>
                <w:iCs/>
                <w:sz w:val="16"/>
                <w:szCs w:val="16"/>
              </w:rPr>
            </w:pPr>
            <w:ins w:id="3340" w:author="Autor">
              <w:r w:rsidRPr="007304B6">
                <w:rPr>
                  <w:rFonts w:ascii="Arial" w:hAnsi="Arial" w:cs="Arial"/>
                  <w:b w:val="0"/>
                  <w:bCs w:val="0"/>
                  <w:iCs/>
                  <w:sz w:val="16"/>
                  <w:szCs w:val="16"/>
                </w:rPr>
                <w:t>Kategória  regiónu</w:t>
              </w:r>
            </w:ins>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41" w:author="Autor"/>
                <w:rFonts w:ascii="Arial" w:eastAsia="Times New Roman" w:hAnsi="Arial" w:cs="Arial"/>
                <w:bCs/>
                <w:iCs/>
                <w:sz w:val="16"/>
                <w:szCs w:val="16"/>
              </w:rPr>
            </w:pPr>
            <w:ins w:id="3342" w:author="Autor">
              <w:r w:rsidRPr="007304B6">
                <w:rPr>
                  <w:rFonts w:ascii="Arial" w:eastAsia="Times New Roman" w:hAnsi="Arial" w:cs="Arial"/>
                  <w:bCs/>
                  <w:iCs/>
                  <w:sz w:val="16"/>
                  <w:szCs w:val="16"/>
                </w:rPr>
                <w:t>Menej rozvinutý región</w:t>
              </w:r>
            </w:ins>
          </w:p>
        </w:tc>
        <w:tc>
          <w:tcPr>
            <w:tcW w:w="2149"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43" w:author="Autor"/>
                <w:rFonts w:ascii="Arial" w:eastAsia="Times New Roman" w:hAnsi="Arial" w:cs="Arial"/>
                <w:bCs/>
                <w:iCs/>
                <w:sz w:val="16"/>
                <w:szCs w:val="16"/>
              </w:rPr>
            </w:pPr>
            <w:ins w:id="3344" w:author="Autor">
              <w:r>
                <w:rPr>
                  <w:rFonts w:ascii="Arial" w:eastAsia="Times New Roman" w:hAnsi="Arial" w:cs="Arial"/>
                  <w:bCs/>
                  <w:iCs/>
                  <w:sz w:val="16"/>
                  <w:szCs w:val="16"/>
                </w:rPr>
                <w:t xml:space="preserve">Viac rozvinutý región </w:t>
              </w:r>
            </w:ins>
          </w:p>
        </w:tc>
      </w:tr>
      <w:tr w:rsidR="008359B5" w:rsidRPr="007304B6" w14:paraId="4D24B9B7" w14:textId="55FCA1B3" w:rsidTr="008359B5">
        <w:trPr>
          <w:cnfStyle w:val="000000100000" w:firstRow="0" w:lastRow="0" w:firstColumn="0" w:lastColumn="0" w:oddVBand="0" w:evenVBand="0" w:oddHBand="1" w:evenHBand="0" w:firstRowFirstColumn="0" w:firstRowLastColumn="0" w:lastRowFirstColumn="0" w:lastRowLastColumn="0"/>
          <w:trHeight w:val="222"/>
          <w:ins w:id="3345" w:author="Auto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1F3C46C0" w14:textId="77777777" w:rsidR="008359B5" w:rsidRPr="007304B6" w:rsidRDefault="008359B5" w:rsidP="00553FF7">
            <w:pPr>
              <w:spacing w:after="0" w:line="240" w:lineRule="auto"/>
              <w:rPr>
                <w:ins w:id="3346" w:author="Autor"/>
                <w:rFonts w:ascii="Arial" w:hAnsi="Arial" w:cs="Arial"/>
                <w:bCs w:val="0"/>
                <w:iCs/>
                <w:sz w:val="16"/>
                <w:szCs w:val="16"/>
              </w:rPr>
            </w:pPr>
            <w:ins w:id="3347" w:author="Autor">
              <w:r w:rsidRPr="007304B6">
                <w:rPr>
                  <w:rFonts w:ascii="Arial" w:hAnsi="Arial" w:cs="Arial"/>
                  <w:bCs w:val="0"/>
                  <w:iCs/>
                  <w:sz w:val="16"/>
                  <w:szCs w:val="16"/>
                </w:rPr>
                <w:t>Prioritná os</w:t>
              </w:r>
            </w:ins>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48" w:author="Autor"/>
                <w:rFonts w:ascii="Arial" w:eastAsia="Times New Roman" w:hAnsi="Arial" w:cs="Arial"/>
                <w:b/>
                <w:bCs/>
                <w:iCs/>
                <w:sz w:val="16"/>
                <w:szCs w:val="16"/>
              </w:rPr>
            </w:pPr>
            <w:ins w:id="3349" w:author="Autor">
              <w:r w:rsidRPr="007304B6">
                <w:rPr>
                  <w:rFonts w:ascii="Arial" w:eastAsia="Times New Roman" w:hAnsi="Arial" w:cs="Arial"/>
                  <w:b/>
                  <w:bCs/>
                  <w:iCs/>
                  <w:sz w:val="16"/>
                  <w:szCs w:val="16"/>
                </w:rPr>
                <w:t>Kód</w:t>
              </w:r>
            </w:ins>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50" w:author="Autor"/>
                <w:rFonts w:ascii="Arial" w:eastAsia="Times New Roman" w:hAnsi="Arial" w:cs="Arial"/>
                <w:b/>
                <w:bCs/>
                <w:iCs/>
                <w:sz w:val="16"/>
                <w:szCs w:val="16"/>
              </w:rPr>
            </w:pPr>
            <w:ins w:id="3351" w:author="Autor">
              <w:r w:rsidRPr="007304B6">
                <w:rPr>
                  <w:rFonts w:ascii="Arial" w:eastAsia="Times New Roman" w:hAnsi="Arial" w:cs="Arial"/>
                  <w:b/>
                  <w:bCs/>
                  <w:iCs/>
                  <w:sz w:val="16"/>
                  <w:szCs w:val="16"/>
                </w:rPr>
                <w:t>Suma (EUR)</w:t>
              </w:r>
            </w:ins>
          </w:p>
        </w:tc>
        <w:tc>
          <w:tcPr>
            <w:tcW w:w="2149"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52" w:author="Autor"/>
                <w:rFonts w:ascii="Arial" w:eastAsia="Times New Roman" w:hAnsi="Arial" w:cs="Arial"/>
                <w:b/>
                <w:bCs/>
                <w:iCs/>
                <w:sz w:val="16"/>
                <w:szCs w:val="16"/>
              </w:rPr>
            </w:pPr>
            <w:ins w:id="3353" w:author="Autor">
              <w:r>
                <w:rPr>
                  <w:rFonts w:ascii="Arial" w:eastAsia="Times New Roman" w:hAnsi="Arial" w:cs="Arial"/>
                  <w:b/>
                  <w:bCs/>
                  <w:iCs/>
                  <w:sz w:val="16"/>
                  <w:szCs w:val="16"/>
                </w:rPr>
                <w:t>Suma (EUR)</w:t>
              </w:r>
            </w:ins>
          </w:p>
        </w:tc>
      </w:tr>
      <w:tr w:rsidR="008359B5" w:rsidRPr="007304B6" w14:paraId="01EBB3E0" w14:textId="0464D826" w:rsidTr="008359B5">
        <w:trPr>
          <w:cnfStyle w:val="000000010000" w:firstRow="0" w:lastRow="0" w:firstColumn="0" w:lastColumn="0" w:oddVBand="0" w:evenVBand="0" w:oddHBand="0" w:evenHBand="1" w:firstRowFirstColumn="0" w:firstRowLastColumn="0" w:lastRowFirstColumn="0" w:lastRowLastColumn="0"/>
          <w:trHeight w:val="231"/>
          <w:ins w:id="3354" w:author="Autor"/>
        </w:trPr>
        <w:tc>
          <w:tcPr>
            <w:cnfStyle w:val="001000000000" w:firstRow="0" w:lastRow="0" w:firstColumn="1" w:lastColumn="0" w:oddVBand="0" w:evenVBand="0" w:oddHBand="0" w:evenHBand="0" w:firstRowFirstColumn="0" w:firstRowLastColumn="0" w:lastRowFirstColumn="0" w:lastRowLastColumn="0"/>
            <w:tcW w:w="1226" w:type="dxa"/>
            <w:shd w:val="clear" w:color="auto" w:fill="auto"/>
          </w:tcPr>
          <w:p w14:paraId="14F57B9F" w14:textId="2C6A51E0" w:rsidR="008359B5" w:rsidRPr="007304B6" w:rsidRDefault="008359B5" w:rsidP="00553FF7">
            <w:pPr>
              <w:spacing w:after="0" w:line="240" w:lineRule="auto"/>
              <w:jc w:val="center"/>
              <w:rPr>
                <w:ins w:id="3355" w:author="Autor"/>
                <w:rFonts w:ascii="Arial" w:hAnsi="Arial" w:cs="Arial"/>
                <w:b w:val="0"/>
                <w:bCs w:val="0"/>
                <w:iCs/>
                <w:sz w:val="16"/>
                <w:szCs w:val="16"/>
              </w:rPr>
            </w:pPr>
            <w:ins w:id="3356" w:author="Autor">
              <w:r>
                <w:rPr>
                  <w:rFonts w:ascii="Arial" w:hAnsi="Arial" w:cs="Arial"/>
                  <w:b w:val="0"/>
                  <w:bCs w:val="0"/>
                  <w:iCs/>
                  <w:sz w:val="16"/>
                  <w:szCs w:val="16"/>
                </w:rPr>
                <w:t>9</w:t>
              </w:r>
            </w:ins>
          </w:p>
        </w:tc>
        <w:tc>
          <w:tcPr>
            <w:tcW w:w="528" w:type="dxa"/>
            <w:shd w:val="clear" w:color="auto" w:fill="auto"/>
          </w:tcPr>
          <w:p w14:paraId="289449F2" w14:textId="49F522E7" w:rsidR="008359B5" w:rsidRPr="007304B6" w:rsidRDefault="00CF533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57" w:author="Autor"/>
                <w:rFonts w:ascii="Arial" w:eastAsia="Times New Roman" w:hAnsi="Arial" w:cs="Arial"/>
                <w:bCs/>
                <w:iCs/>
                <w:sz w:val="16"/>
                <w:szCs w:val="16"/>
              </w:rPr>
            </w:pPr>
            <w:ins w:id="3358" w:author="Autor">
              <w:r>
                <w:rPr>
                  <w:rFonts w:ascii="Arial" w:eastAsia="Times New Roman" w:hAnsi="Arial" w:cs="Arial"/>
                  <w:bCs/>
                  <w:iCs/>
                  <w:sz w:val="16"/>
                  <w:szCs w:val="16"/>
                </w:rPr>
                <w:t>112</w:t>
              </w:r>
            </w:ins>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59" w:author="Autor"/>
                <w:rFonts w:ascii="Arial" w:hAnsi="Arial" w:cs="Arial"/>
                <w:color w:val="000000"/>
                <w:sz w:val="16"/>
                <w:szCs w:val="16"/>
              </w:rPr>
            </w:pPr>
            <w:ins w:id="3360" w:author="Autor">
              <w:r>
                <w:rPr>
                  <w:rFonts w:ascii="Arial" w:hAnsi="Arial" w:cs="Arial"/>
                  <w:color w:val="000000"/>
                  <w:sz w:val="16"/>
                  <w:szCs w:val="16"/>
                </w:rPr>
                <w:t>236 830 444</w:t>
              </w:r>
            </w:ins>
          </w:p>
        </w:tc>
        <w:tc>
          <w:tcPr>
            <w:tcW w:w="2149"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61" w:author="Autor"/>
                <w:rFonts w:ascii="Arial" w:hAnsi="Arial" w:cs="Arial"/>
                <w:color w:val="000000"/>
                <w:sz w:val="16"/>
                <w:szCs w:val="16"/>
              </w:rPr>
            </w:pPr>
            <w:ins w:id="3362" w:author="Autor">
              <w:r>
                <w:rPr>
                  <w:rFonts w:ascii="Arial" w:hAnsi="Arial" w:cs="Arial"/>
                  <w:color w:val="000000"/>
                  <w:sz w:val="16"/>
                  <w:szCs w:val="16"/>
                </w:rPr>
                <w:t>7 184 012</w:t>
              </w:r>
            </w:ins>
          </w:p>
        </w:tc>
      </w:tr>
    </w:tbl>
    <w:p w14:paraId="05F6A444" w14:textId="341AC562" w:rsidR="00553FF7" w:rsidRDefault="00553FF7" w:rsidP="00553FF7">
      <w:pPr>
        <w:tabs>
          <w:tab w:val="left" w:pos="1290"/>
        </w:tabs>
        <w:spacing w:after="0" w:line="240" w:lineRule="auto"/>
        <w:rPr>
          <w:ins w:id="3363" w:author="Autor"/>
          <w:rStyle w:val="Zvraznenie"/>
          <w:rFonts w:ascii="Arial" w:hAnsi="Arial" w:cs="Arial"/>
        </w:rPr>
      </w:pPr>
    </w:p>
    <w:tbl>
      <w:tblPr>
        <w:tblStyle w:val="Svetlmriekazvraznenie111"/>
        <w:tblW w:w="0" w:type="auto"/>
        <w:tblLook w:val="04A0" w:firstRow="1" w:lastRow="0" w:firstColumn="1" w:lastColumn="0" w:noHBand="0" w:noVBand="1"/>
      </w:tblPr>
      <w:tblGrid>
        <w:gridCol w:w="1221"/>
        <w:gridCol w:w="528"/>
        <w:gridCol w:w="1927"/>
        <w:gridCol w:w="2151"/>
      </w:tblGrid>
      <w:tr w:rsidR="008359B5" w:rsidRPr="007304B6" w14:paraId="21DD564B" w14:textId="5D332FB0" w:rsidTr="008359B5">
        <w:trPr>
          <w:cnfStyle w:val="100000000000" w:firstRow="1" w:lastRow="0" w:firstColumn="0" w:lastColumn="0" w:oddVBand="0" w:evenVBand="0" w:oddHBand="0" w:evenHBand="0" w:firstRowFirstColumn="0" w:firstRowLastColumn="0" w:lastRowFirstColumn="0" w:lastRowLastColumn="0"/>
          <w:trHeight w:val="232"/>
          <w:ins w:id="3364" w:author="Autor"/>
        </w:trPr>
        <w:tc>
          <w:tcPr>
            <w:cnfStyle w:val="001000000000" w:firstRow="0" w:lastRow="0" w:firstColumn="1" w:lastColumn="0" w:oddVBand="0" w:evenVBand="0" w:oddHBand="0" w:evenHBand="0" w:firstRowFirstColumn="0" w:firstRowLastColumn="0" w:lastRowFirstColumn="0" w:lastRowLastColumn="0"/>
            <w:tcW w:w="3676" w:type="dxa"/>
            <w:gridSpan w:val="3"/>
            <w:shd w:val="clear" w:color="auto" w:fill="auto"/>
          </w:tcPr>
          <w:p w14:paraId="4869E75A" w14:textId="032E7ABB" w:rsidR="008359B5" w:rsidRPr="007304B6" w:rsidRDefault="008359B5" w:rsidP="00553FF7">
            <w:pPr>
              <w:spacing w:after="0" w:line="240" w:lineRule="auto"/>
              <w:jc w:val="center"/>
              <w:rPr>
                <w:ins w:id="3365" w:author="Autor"/>
                <w:rFonts w:ascii="Arial" w:hAnsi="Arial" w:cs="Arial"/>
                <w:bCs w:val="0"/>
                <w:iCs/>
                <w:sz w:val="16"/>
                <w:szCs w:val="16"/>
              </w:rPr>
            </w:pPr>
            <w:ins w:id="3366" w:author="Autor">
              <w:r w:rsidRPr="007304B6">
                <w:rPr>
                  <w:rFonts w:ascii="Arial" w:hAnsi="Arial" w:cs="Arial"/>
                  <w:bCs w:val="0"/>
                  <w:sz w:val="16"/>
                  <w:szCs w:val="16"/>
                </w:rPr>
                <w:t xml:space="preserve">Rozmer 2 - </w:t>
              </w:r>
              <w:r w:rsidRPr="007304B6">
                <w:rPr>
                  <w:rFonts w:ascii="Arial" w:hAnsi="Arial" w:cs="Arial"/>
                  <w:sz w:val="16"/>
                  <w:szCs w:val="16"/>
                </w:rPr>
                <w:t>Forma financovania</w:t>
              </w:r>
            </w:ins>
          </w:p>
        </w:tc>
        <w:tc>
          <w:tcPr>
            <w:tcW w:w="2151"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ins w:id="3367" w:author="Autor"/>
                <w:rFonts w:ascii="Arial" w:hAnsi="Arial" w:cs="Arial"/>
                <w:bCs w:val="0"/>
                <w:sz w:val="16"/>
                <w:szCs w:val="16"/>
              </w:rPr>
            </w:pPr>
          </w:p>
        </w:tc>
      </w:tr>
      <w:tr w:rsidR="008359B5" w:rsidRPr="007304B6" w14:paraId="328648C8" w14:textId="54C8A8AF" w:rsidTr="008359B5">
        <w:trPr>
          <w:cnfStyle w:val="000000100000" w:firstRow="0" w:lastRow="0" w:firstColumn="0" w:lastColumn="0" w:oddVBand="0" w:evenVBand="0" w:oddHBand="1" w:evenHBand="0" w:firstRowFirstColumn="0" w:firstRowLastColumn="0" w:lastRowFirstColumn="0" w:lastRowLastColumn="0"/>
          <w:trHeight w:val="223"/>
          <w:ins w:id="3368" w:author="Autor"/>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tcPr>
          <w:p w14:paraId="27BE00C8" w14:textId="77777777" w:rsidR="008359B5" w:rsidRPr="007304B6" w:rsidRDefault="008359B5" w:rsidP="00553FF7">
            <w:pPr>
              <w:spacing w:after="0" w:line="240" w:lineRule="auto"/>
              <w:rPr>
                <w:ins w:id="3369" w:author="Autor"/>
                <w:rFonts w:ascii="Arial" w:hAnsi="Arial" w:cs="Arial"/>
                <w:b w:val="0"/>
                <w:bCs w:val="0"/>
                <w:iCs/>
                <w:sz w:val="16"/>
                <w:szCs w:val="16"/>
              </w:rPr>
            </w:pPr>
            <w:ins w:id="3370" w:author="Autor">
              <w:r w:rsidRPr="007304B6">
                <w:rPr>
                  <w:rFonts w:ascii="Arial" w:hAnsi="Arial" w:cs="Arial"/>
                  <w:b w:val="0"/>
                  <w:bCs w:val="0"/>
                  <w:iCs/>
                  <w:sz w:val="16"/>
                  <w:szCs w:val="16"/>
                </w:rPr>
                <w:t>Fond</w:t>
              </w:r>
            </w:ins>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71" w:author="Autor"/>
                <w:rFonts w:ascii="Arial" w:eastAsia="Times New Roman" w:hAnsi="Arial" w:cs="Arial"/>
                <w:bCs/>
                <w:iCs/>
                <w:sz w:val="16"/>
                <w:szCs w:val="16"/>
              </w:rPr>
            </w:pPr>
            <w:ins w:id="3372" w:author="Autor">
              <w:r w:rsidRPr="007304B6">
                <w:rPr>
                  <w:rFonts w:ascii="Arial" w:eastAsia="Times New Roman" w:hAnsi="Arial" w:cs="Arial"/>
                  <w:bCs/>
                  <w:iCs/>
                  <w:sz w:val="16"/>
                  <w:szCs w:val="16"/>
                </w:rPr>
                <w:t>EFRR</w:t>
              </w:r>
            </w:ins>
          </w:p>
        </w:tc>
        <w:tc>
          <w:tcPr>
            <w:tcW w:w="2151"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73" w:author="Autor"/>
                <w:rFonts w:ascii="Arial" w:eastAsia="Times New Roman" w:hAnsi="Arial" w:cs="Arial"/>
                <w:bCs/>
                <w:iCs/>
                <w:sz w:val="16"/>
                <w:szCs w:val="16"/>
              </w:rPr>
            </w:pPr>
            <w:ins w:id="3374" w:author="Autor">
              <w:r w:rsidRPr="008359B5">
                <w:rPr>
                  <w:rFonts w:ascii="Arial" w:eastAsia="Times New Roman" w:hAnsi="Arial" w:cs="Arial"/>
                  <w:bCs/>
                  <w:iCs/>
                  <w:sz w:val="16"/>
                  <w:szCs w:val="16"/>
                </w:rPr>
                <w:t>EFRR</w:t>
              </w:r>
            </w:ins>
          </w:p>
        </w:tc>
      </w:tr>
      <w:tr w:rsidR="008359B5" w:rsidRPr="007304B6" w14:paraId="7F70FD92" w14:textId="567497FC" w:rsidTr="008359B5">
        <w:trPr>
          <w:cnfStyle w:val="000000010000" w:firstRow="0" w:lastRow="0" w:firstColumn="0" w:lastColumn="0" w:oddVBand="0" w:evenVBand="0" w:oddHBand="0" w:evenHBand="1" w:firstRowFirstColumn="0" w:firstRowLastColumn="0" w:lastRowFirstColumn="0" w:lastRowLastColumn="0"/>
          <w:trHeight w:val="232"/>
          <w:ins w:id="3375" w:author="Autor"/>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tcPr>
          <w:p w14:paraId="64A2F818" w14:textId="77777777" w:rsidR="008359B5" w:rsidRPr="007304B6" w:rsidRDefault="008359B5" w:rsidP="00553FF7">
            <w:pPr>
              <w:spacing w:after="0" w:line="240" w:lineRule="auto"/>
              <w:rPr>
                <w:ins w:id="3376" w:author="Autor"/>
                <w:rFonts w:ascii="Arial" w:hAnsi="Arial" w:cs="Arial"/>
                <w:b w:val="0"/>
                <w:bCs w:val="0"/>
                <w:iCs/>
                <w:sz w:val="16"/>
                <w:szCs w:val="16"/>
              </w:rPr>
            </w:pPr>
            <w:ins w:id="3377" w:author="Autor">
              <w:r w:rsidRPr="007304B6">
                <w:rPr>
                  <w:rFonts w:ascii="Arial" w:hAnsi="Arial" w:cs="Arial"/>
                  <w:b w:val="0"/>
                  <w:bCs w:val="0"/>
                  <w:iCs/>
                  <w:sz w:val="16"/>
                  <w:szCs w:val="16"/>
                </w:rPr>
                <w:t xml:space="preserve">Kategória  regiónu </w:t>
              </w:r>
            </w:ins>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78" w:author="Autor"/>
                <w:rFonts w:ascii="Arial" w:eastAsia="Times New Roman" w:hAnsi="Arial" w:cs="Arial"/>
                <w:bCs/>
                <w:iCs/>
                <w:sz w:val="16"/>
                <w:szCs w:val="16"/>
              </w:rPr>
            </w:pPr>
            <w:ins w:id="3379" w:author="Autor">
              <w:r w:rsidRPr="007304B6">
                <w:rPr>
                  <w:rFonts w:ascii="Arial" w:eastAsia="Times New Roman" w:hAnsi="Arial" w:cs="Arial"/>
                  <w:bCs/>
                  <w:iCs/>
                  <w:sz w:val="16"/>
                  <w:szCs w:val="16"/>
                </w:rPr>
                <w:t>Menej rozvinutý región</w:t>
              </w:r>
            </w:ins>
          </w:p>
        </w:tc>
        <w:tc>
          <w:tcPr>
            <w:tcW w:w="2151"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80" w:author="Autor"/>
                <w:rFonts w:ascii="Arial" w:eastAsia="Times New Roman" w:hAnsi="Arial" w:cs="Arial"/>
                <w:bCs/>
                <w:iCs/>
                <w:sz w:val="16"/>
                <w:szCs w:val="16"/>
              </w:rPr>
            </w:pPr>
            <w:ins w:id="3381" w:author="Autor">
              <w:r w:rsidRPr="008359B5">
                <w:rPr>
                  <w:rFonts w:ascii="Arial" w:eastAsia="Times New Roman" w:hAnsi="Arial" w:cs="Arial"/>
                  <w:bCs/>
                  <w:iCs/>
                  <w:sz w:val="16"/>
                  <w:szCs w:val="16"/>
                </w:rPr>
                <w:t>Viac rozvinutý región</w:t>
              </w:r>
            </w:ins>
          </w:p>
        </w:tc>
      </w:tr>
      <w:tr w:rsidR="008359B5" w:rsidRPr="007304B6" w14:paraId="2F60E05E" w14:textId="1E733866" w:rsidTr="008359B5">
        <w:trPr>
          <w:cnfStyle w:val="000000100000" w:firstRow="0" w:lastRow="0" w:firstColumn="0" w:lastColumn="0" w:oddVBand="0" w:evenVBand="0" w:oddHBand="1" w:evenHBand="0" w:firstRowFirstColumn="0" w:firstRowLastColumn="0" w:lastRowFirstColumn="0" w:lastRowLastColumn="0"/>
          <w:trHeight w:val="223"/>
          <w:ins w:id="3382" w:author="Autor"/>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tcPr>
          <w:p w14:paraId="2CBCC393" w14:textId="77777777" w:rsidR="008359B5" w:rsidRPr="007304B6" w:rsidRDefault="008359B5" w:rsidP="00553FF7">
            <w:pPr>
              <w:spacing w:after="0" w:line="240" w:lineRule="auto"/>
              <w:rPr>
                <w:ins w:id="3383" w:author="Autor"/>
                <w:rFonts w:ascii="Arial" w:hAnsi="Arial" w:cs="Arial"/>
                <w:bCs w:val="0"/>
                <w:iCs/>
                <w:sz w:val="16"/>
                <w:szCs w:val="16"/>
              </w:rPr>
            </w:pPr>
            <w:ins w:id="3384" w:author="Autor">
              <w:r w:rsidRPr="007304B6">
                <w:rPr>
                  <w:rFonts w:ascii="Arial" w:hAnsi="Arial" w:cs="Arial"/>
                  <w:bCs w:val="0"/>
                  <w:iCs/>
                  <w:sz w:val="16"/>
                  <w:szCs w:val="16"/>
                </w:rPr>
                <w:t>Prioritná os</w:t>
              </w:r>
            </w:ins>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85" w:author="Autor"/>
                <w:rFonts w:ascii="Arial" w:eastAsia="Times New Roman" w:hAnsi="Arial" w:cs="Arial"/>
                <w:b/>
                <w:bCs/>
                <w:iCs/>
                <w:sz w:val="16"/>
                <w:szCs w:val="16"/>
              </w:rPr>
            </w:pPr>
            <w:ins w:id="3386" w:author="Autor">
              <w:r w:rsidRPr="007304B6">
                <w:rPr>
                  <w:rFonts w:ascii="Arial" w:eastAsia="Times New Roman" w:hAnsi="Arial" w:cs="Arial"/>
                  <w:b/>
                  <w:bCs/>
                  <w:iCs/>
                  <w:sz w:val="16"/>
                  <w:szCs w:val="16"/>
                </w:rPr>
                <w:t>Kód</w:t>
              </w:r>
            </w:ins>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87" w:author="Autor"/>
                <w:rFonts w:ascii="Arial" w:eastAsia="Times New Roman" w:hAnsi="Arial" w:cs="Arial"/>
                <w:b/>
                <w:bCs/>
                <w:iCs/>
                <w:sz w:val="16"/>
                <w:szCs w:val="16"/>
              </w:rPr>
            </w:pPr>
            <w:ins w:id="3388" w:author="Autor">
              <w:r w:rsidRPr="007304B6">
                <w:rPr>
                  <w:rFonts w:ascii="Arial" w:eastAsia="Times New Roman" w:hAnsi="Arial" w:cs="Arial"/>
                  <w:b/>
                  <w:bCs/>
                  <w:iCs/>
                  <w:sz w:val="16"/>
                  <w:szCs w:val="16"/>
                </w:rPr>
                <w:t>Suma (EUR)</w:t>
              </w:r>
            </w:ins>
          </w:p>
        </w:tc>
        <w:tc>
          <w:tcPr>
            <w:tcW w:w="2151"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389" w:author="Autor"/>
                <w:rFonts w:ascii="Arial" w:eastAsia="Times New Roman" w:hAnsi="Arial" w:cs="Arial"/>
                <w:b/>
                <w:bCs/>
                <w:iCs/>
                <w:sz w:val="16"/>
                <w:szCs w:val="16"/>
              </w:rPr>
            </w:pPr>
            <w:ins w:id="3390" w:author="Autor">
              <w:r w:rsidRPr="008359B5">
                <w:rPr>
                  <w:rFonts w:ascii="Arial" w:eastAsia="Times New Roman" w:hAnsi="Arial" w:cs="Arial"/>
                  <w:b/>
                  <w:bCs/>
                  <w:iCs/>
                  <w:sz w:val="16"/>
                  <w:szCs w:val="16"/>
                </w:rPr>
                <w:t>Suma (EUR)</w:t>
              </w:r>
            </w:ins>
          </w:p>
        </w:tc>
      </w:tr>
      <w:tr w:rsidR="008359B5" w:rsidRPr="007304B6" w14:paraId="7BA6152A" w14:textId="5C5A78E3" w:rsidTr="008359B5">
        <w:trPr>
          <w:cnfStyle w:val="000000010000" w:firstRow="0" w:lastRow="0" w:firstColumn="0" w:lastColumn="0" w:oddVBand="0" w:evenVBand="0" w:oddHBand="0" w:evenHBand="1" w:firstRowFirstColumn="0" w:firstRowLastColumn="0" w:lastRowFirstColumn="0" w:lastRowLastColumn="0"/>
          <w:trHeight w:val="232"/>
          <w:ins w:id="3391" w:author="Autor"/>
        </w:trPr>
        <w:tc>
          <w:tcPr>
            <w:cnfStyle w:val="001000000000" w:firstRow="0" w:lastRow="0" w:firstColumn="1" w:lastColumn="0" w:oddVBand="0" w:evenVBand="0" w:oddHBand="0" w:evenHBand="0" w:firstRowFirstColumn="0" w:firstRowLastColumn="0" w:lastRowFirstColumn="0" w:lastRowLastColumn="0"/>
            <w:tcW w:w="1221" w:type="dxa"/>
            <w:shd w:val="clear" w:color="auto" w:fill="auto"/>
          </w:tcPr>
          <w:p w14:paraId="328C48A6" w14:textId="1578B0FB" w:rsidR="008359B5" w:rsidRPr="007304B6" w:rsidRDefault="008359B5" w:rsidP="00553FF7">
            <w:pPr>
              <w:spacing w:after="0" w:line="240" w:lineRule="auto"/>
              <w:jc w:val="center"/>
              <w:rPr>
                <w:ins w:id="3392" w:author="Autor"/>
                <w:rFonts w:ascii="Arial" w:hAnsi="Arial" w:cs="Arial"/>
                <w:b w:val="0"/>
                <w:bCs w:val="0"/>
                <w:iCs/>
                <w:sz w:val="16"/>
                <w:szCs w:val="16"/>
              </w:rPr>
            </w:pPr>
            <w:ins w:id="3393" w:author="Autor">
              <w:r>
                <w:rPr>
                  <w:rFonts w:ascii="Arial" w:hAnsi="Arial" w:cs="Arial"/>
                  <w:b w:val="0"/>
                  <w:bCs w:val="0"/>
                  <w:iCs/>
                  <w:sz w:val="16"/>
                  <w:szCs w:val="16"/>
                </w:rPr>
                <w:t>9</w:t>
              </w:r>
            </w:ins>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94" w:author="Autor"/>
                <w:rFonts w:ascii="Arial" w:eastAsia="Times New Roman" w:hAnsi="Arial" w:cs="Arial"/>
                <w:bCs/>
                <w:iCs/>
                <w:sz w:val="16"/>
                <w:szCs w:val="16"/>
              </w:rPr>
            </w:pPr>
            <w:ins w:id="3395" w:author="Autor">
              <w:r>
                <w:rPr>
                  <w:rFonts w:ascii="Arial" w:eastAsia="Times New Roman" w:hAnsi="Arial" w:cs="Arial"/>
                  <w:bCs/>
                  <w:iCs/>
                  <w:sz w:val="16"/>
                  <w:szCs w:val="16"/>
                </w:rPr>
                <w:t>01</w:t>
              </w:r>
            </w:ins>
          </w:p>
        </w:tc>
        <w:tc>
          <w:tcPr>
            <w:tcW w:w="1927" w:type="dxa"/>
            <w:shd w:val="clear" w:color="auto" w:fill="auto"/>
          </w:tcPr>
          <w:p w14:paraId="5302F756" w14:textId="181B05F6" w:rsidR="008359B5"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96" w:author="Autor"/>
                <w:rFonts w:ascii="Arial" w:eastAsia="Times New Roman" w:hAnsi="Arial" w:cs="Arial"/>
                <w:bCs/>
                <w:iCs/>
                <w:sz w:val="16"/>
                <w:szCs w:val="16"/>
              </w:rPr>
            </w:pPr>
            <w:ins w:id="3397" w:author="Autor">
              <w:r w:rsidRPr="00E0449A">
                <w:rPr>
                  <w:rFonts w:ascii="Arial" w:eastAsia="Times New Roman" w:hAnsi="Arial" w:cs="Arial"/>
                  <w:bCs/>
                  <w:iCs/>
                  <w:sz w:val="16"/>
                  <w:szCs w:val="16"/>
                </w:rPr>
                <w:t>236 83</w:t>
              </w:r>
              <w:r>
                <w:rPr>
                  <w:rFonts w:ascii="Arial" w:eastAsia="Times New Roman" w:hAnsi="Arial" w:cs="Arial"/>
                  <w:bCs/>
                  <w:iCs/>
                  <w:sz w:val="16"/>
                  <w:szCs w:val="16"/>
                </w:rPr>
                <w:t>0 444</w:t>
              </w:r>
            </w:ins>
          </w:p>
          <w:p w14:paraId="084E1289" w14:textId="79628130" w:rsidR="00E0449A"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98" w:author="Autor"/>
                <w:rFonts w:ascii="Arial" w:eastAsia="Times New Roman" w:hAnsi="Arial" w:cs="Arial"/>
                <w:bCs/>
                <w:iCs/>
                <w:sz w:val="16"/>
                <w:szCs w:val="16"/>
              </w:rPr>
            </w:pPr>
          </w:p>
        </w:tc>
        <w:tc>
          <w:tcPr>
            <w:tcW w:w="2151"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399" w:author="Autor"/>
                <w:rFonts w:ascii="Arial" w:eastAsia="Times New Roman" w:hAnsi="Arial" w:cs="Arial"/>
                <w:bCs/>
                <w:iCs/>
                <w:sz w:val="16"/>
                <w:szCs w:val="16"/>
              </w:rPr>
            </w:pPr>
            <w:ins w:id="3400" w:author="Autor">
              <w:r>
                <w:rPr>
                  <w:rFonts w:ascii="Arial" w:eastAsia="Times New Roman" w:hAnsi="Arial" w:cs="Arial"/>
                  <w:bCs/>
                  <w:iCs/>
                  <w:sz w:val="16"/>
                  <w:szCs w:val="16"/>
                </w:rPr>
                <w:t>7 184 012</w:t>
              </w:r>
            </w:ins>
          </w:p>
        </w:tc>
      </w:tr>
    </w:tbl>
    <w:p w14:paraId="2D86ECFC" w14:textId="63889779" w:rsidR="00553FF7" w:rsidRDefault="00553FF7" w:rsidP="00553FF7">
      <w:pPr>
        <w:tabs>
          <w:tab w:val="left" w:pos="1290"/>
        </w:tabs>
        <w:spacing w:after="0" w:line="240" w:lineRule="auto"/>
        <w:rPr>
          <w:ins w:id="3401" w:author="Autor"/>
          <w:rStyle w:val="Zvraznenie"/>
          <w:rFonts w:ascii="Arial" w:hAnsi="Arial" w:cs="Arial"/>
        </w:rPr>
      </w:pPr>
    </w:p>
    <w:tbl>
      <w:tblPr>
        <w:tblStyle w:val="Svetlmriekazvraznenie111"/>
        <w:tblW w:w="5859" w:type="dxa"/>
        <w:tblLook w:val="04A0" w:firstRow="1" w:lastRow="0" w:firstColumn="1" w:lastColumn="0" w:noHBand="0" w:noVBand="1"/>
      </w:tblPr>
      <w:tblGrid>
        <w:gridCol w:w="1238"/>
        <w:gridCol w:w="528"/>
        <w:gridCol w:w="1910"/>
        <w:gridCol w:w="2183"/>
      </w:tblGrid>
      <w:tr w:rsidR="008359B5" w:rsidRPr="007304B6" w14:paraId="1C4B7DE6" w14:textId="2C0EF88F" w:rsidTr="008359B5">
        <w:trPr>
          <w:cnfStyle w:val="100000000000" w:firstRow="1" w:lastRow="0" w:firstColumn="0" w:lastColumn="0" w:oddVBand="0" w:evenVBand="0" w:oddHBand="0" w:evenHBand="0" w:firstRowFirstColumn="0" w:firstRowLastColumn="0" w:lastRowFirstColumn="0" w:lastRowLastColumn="0"/>
          <w:trHeight w:val="231"/>
          <w:ins w:id="3402" w:author="Autor"/>
        </w:trPr>
        <w:tc>
          <w:tcPr>
            <w:cnfStyle w:val="001000000000" w:firstRow="0" w:lastRow="0" w:firstColumn="1" w:lastColumn="0" w:oddVBand="0" w:evenVBand="0" w:oddHBand="0" w:evenHBand="0" w:firstRowFirstColumn="0" w:firstRowLastColumn="0" w:lastRowFirstColumn="0" w:lastRowLastColumn="0"/>
            <w:tcW w:w="3676" w:type="dxa"/>
            <w:gridSpan w:val="3"/>
            <w:shd w:val="clear" w:color="auto" w:fill="auto"/>
          </w:tcPr>
          <w:p w14:paraId="4097D823" w14:textId="27C15B0D" w:rsidR="008359B5" w:rsidRPr="007304B6" w:rsidRDefault="008359B5" w:rsidP="00553FF7">
            <w:pPr>
              <w:spacing w:after="0" w:line="240" w:lineRule="auto"/>
              <w:jc w:val="center"/>
              <w:rPr>
                <w:ins w:id="3403" w:author="Autor"/>
                <w:rFonts w:ascii="Arial" w:hAnsi="Arial" w:cs="Arial"/>
                <w:bCs w:val="0"/>
                <w:iCs/>
                <w:sz w:val="16"/>
                <w:szCs w:val="16"/>
              </w:rPr>
            </w:pPr>
            <w:ins w:id="3404" w:author="Autor">
              <w:r w:rsidRPr="007304B6">
                <w:rPr>
                  <w:rFonts w:ascii="Arial" w:hAnsi="Arial" w:cs="Arial"/>
                  <w:bCs w:val="0"/>
                  <w:sz w:val="16"/>
                  <w:szCs w:val="16"/>
                </w:rPr>
                <w:t xml:space="preserve">Rozmer 3 – </w:t>
              </w:r>
              <w:r w:rsidRPr="007304B6">
                <w:rPr>
                  <w:rFonts w:ascii="Arial" w:hAnsi="Arial" w:cs="Arial"/>
                  <w:sz w:val="16"/>
                  <w:szCs w:val="16"/>
                </w:rPr>
                <w:t>Územie</w:t>
              </w:r>
            </w:ins>
          </w:p>
        </w:tc>
        <w:tc>
          <w:tcPr>
            <w:tcW w:w="2183"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ins w:id="3405" w:author="Autor"/>
                <w:rFonts w:ascii="Arial" w:hAnsi="Arial" w:cs="Arial"/>
                <w:bCs w:val="0"/>
                <w:sz w:val="16"/>
                <w:szCs w:val="16"/>
              </w:rPr>
            </w:pPr>
          </w:p>
        </w:tc>
      </w:tr>
      <w:tr w:rsidR="008359B5" w:rsidRPr="007304B6" w14:paraId="60DD880F" w14:textId="39AB5DEF" w:rsidTr="008359B5">
        <w:trPr>
          <w:cnfStyle w:val="000000100000" w:firstRow="0" w:lastRow="0" w:firstColumn="0" w:lastColumn="0" w:oddVBand="0" w:evenVBand="0" w:oddHBand="1" w:evenHBand="0" w:firstRowFirstColumn="0" w:firstRowLastColumn="0" w:lastRowFirstColumn="0" w:lastRowLastColumn="0"/>
          <w:trHeight w:val="222"/>
          <w:ins w:id="3406" w:author="Autor"/>
        </w:trPr>
        <w:tc>
          <w:tcPr>
            <w:cnfStyle w:val="001000000000" w:firstRow="0" w:lastRow="0" w:firstColumn="1" w:lastColumn="0" w:oddVBand="0" w:evenVBand="0" w:oddHBand="0" w:evenHBand="0" w:firstRowFirstColumn="0" w:firstRowLastColumn="0" w:lastRowFirstColumn="0" w:lastRowLastColumn="0"/>
            <w:tcW w:w="1238" w:type="dxa"/>
            <w:shd w:val="clear" w:color="auto" w:fill="auto"/>
          </w:tcPr>
          <w:p w14:paraId="03710F1C" w14:textId="77777777" w:rsidR="008359B5" w:rsidRPr="007304B6" w:rsidRDefault="008359B5" w:rsidP="00553FF7">
            <w:pPr>
              <w:spacing w:after="0" w:line="240" w:lineRule="auto"/>
              <w:rPr>
                <w:ins w:id="3407" w:author="Autor"/>
                <w:rFonts w:ascii="Arial" w:hAnsi="Arial" w:cs="Arial"/>
                <w:b w:val="0"/>
                <w:bCs w:val="0"/>
                <w:iCs/>
                <w:sz w:val="16"/>
                <w:szCs w:val="16"/>
              </w:rPr>
            </w:pPr>
            <w:ins w:id="3408" w:author="Autor">
              <w:r w:rsidRPr="007304B6">
                <w:rPr>
                  <w:rFonts w:ascii="Arial" w:hAnsi="Arial" w:cs="Arial"/>
                  <w:b w:val="0"/>
                  <w:bCs w:val="0"/>
                  <w:iCs/>
                  <w:sz w:val="16"/>
                  <w:szCs w:val="16"/>
                </w:rPr>
                <w:t>Fond</w:t>
              </w:r>
            </w:ins>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09" w:author="Autor"/>
                <w:rFonts w:ascii="Arial" w:eastAsia="Times New Roman" w:hAnsi="Arial" w:cs="Arial"/>
                <w:bCs/>
                <w:iCs/>
                <w:sz w:val="16"/>
                <w:szCs w:val="16"/>
              </w:rPr>
            </w:pPr>
            <w:ins w:id="3410" w:author="Autor">
              <w:r w:rsidRPr="007304B6">
                <w:rPr>
                  <w:rFonts w:ascii="Arial" w:eastAsia="Times New Roman" w:hAnsi="Arial" w:cs="Arial"/>
                  <w:bCs/>
                  <w:iCs/>
                  <w:sz w:val="16"/>
                  <w:szCs w:val="16"/>
                </w:rPr>
                <w:t>EFRR</w:t>
              </w:r>
            </w:ins>
          </w:p>
        </w:tc>
        <w:tc>
          <w:tcPr>
            <w:tcW w:w="2183"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11" w:author="Autor"/>
                <w:rFonts w:ascii="Arial" w:eastAsia="Times New Roman" w:hAnsi="Arial" w:cs="Arial"/>
                <w:bCs/>
                <w:iCs/>
                <w:sz w:val="16"/>
                <w:szCs w:val="16"/>
              </w:rPr>
            </w:pPr>
            <w:ins w:id="3412" w:author="Autor">
              <w:r w:rsidRPr="008359B5">
                <w:rPr>
                  <w:rFonts w:ascii="Arial" w:eastAsia="Times New Roman" w:hAnsi="Arial" w:cs="Arial"/>
                  <w:bCs/>
                  <w:iCs/>
                  <w:sz w:val="16"/>
                  <w:szCs w:val="16"/>
                </w:rPr>
                <w:t>EFRR</w:t>
              </w:r>
            </w:ins>
          </w:p>
        </w:tc>
      </w:tr>
      <w:tr w:rsidR="008359B5" w:rsidRPr="007304B6" w14:paraId="79B0A658" w14:textId="647B8476" w:rsidTr="008359B5">
        <w:trPr>
          <w:cnfStyle w:val="000000010000" w:firstRow="0" w:lastRow="0" w:firstColumn="0" w:lastColumn="0" w:oddVBand="0" w:evenVBand="0" w:oddHBand="0" w:evenHBand="1" w:firstRowFirstColumn="0" w:firstRowLastColumn="0" w:lastRowFirstColumn="0" w:lastRowLastColumn="0"/>
          <w:trHeight w:val="231"/>
          <w:ins w:id="3413" w:author="Autor"/>
        </w:trPr>
        <w:tc>
          <w:tcPr>
            <w:cnfStyle w:val="001000000000" w:firstRow="0" w:lastRow="0" w:firstColumn="1" w:lastColumn="0" w:oddVBand="0" w:evenVBand="0" w:oddHBand="0" w:evenHBand="0" w:firstRowFirstColumn="0" w:firstRowLastColumn="0" w:lastRowFirstColumn="0" w:lastRowLastColumn="0"/>
            <w:tcW w:w="1238" w:type="dxa"/>
            <w:shd w:val="clear" w:color="auto" w:fill="auto"/>
          </w:tcPr>
          <w:p w14:paraId="2DB98496" w14:textId="77777777" w:rsidR="008359B5" w:rsidRPr="007304B6" w:rsidRDefault="008359B5" w:rsidP="00553FF7">
            <w:pPr>
              <w:spacing w:after="0" w:line="240" w:lineRule="auto"/>
              <w:rPr>
                <w:ins w:id="3414" w:author="Autor"/>
                <w:rFonts w:ascii="Arial" w:hAnsi="Arial" w:cs="Arial"/>
                <w:b w:val="0"/>
                <w:bCs w:val="0"/>
                <w:iCs/>
                <w:sz w:val="16"/>
                <w:szCs w:val="16"/>
              </w:rPr>
            </w:pPr>
            <w:ins w:id="3415" w:author="Autor">
              <w:r w:rsidRPr="007304B6">
                <w:rPr>
                  <w:rFonts w:ascii="Arial" w:hAnsi="Arial" w:cs="Arial"/>
                  <w:b w:val="0"/>
                  <w:bCs w:val="0"/>
                  <w:iCs/>
                  <w:sz w:val="16"/>
                  <w:szCs w:val="16"/>
                </w:rPr>
                <w:t>Kategória  regiónu</w:t>
              </w:r>
            </w:ins>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16" w:author="Autor"/>
                <w:rFonts w:ascii="Arial" w:eastAsia="Times New Roman" w:hAnsi="Arial" w:cs="Arial"/>
                <w:bCs/>
                <w:iCs/>
                <w:sz w:val="16"/>
                <w:szCs w:val="16"/>
              </w:rPr>
            </w:pPr>
            <w:ins w:id="3417" w:author="Autor">
              <w:r w:rsidRPr="007304B6">
                <w:rPr>
                  <w:rFonts w:ascii="Arial" w:eastAsia="Times New Roman" w:hAnsi="Arial" w:cs="Arial"/>
                  <w:bCs/>
                  <w:iCs/>
                  <w:sz w:val="16"/>
                  <w:szCs w:val="16"/>
                </w:rPr>
                <w:t>Menej rozvinutý región</w:t>
              </w:r>
            </w:ins>
          </w:p>
        </w:tc>
        <w:tc>
          <w:tcPr>
            <w:tcW w:w="2183"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18" w:author="Autor"/>
                <w:rFonts w:ascii="Arial" w:eastAsia="Times New Roman" w:hAnsi="Arial" w:cs="Arial"/>
                <w:bCs/>
                <w:iCs/>
                <w:sz w:val="16"/>
                <w:szCs w:val="16"/>
              </w:rPr>
            </w:pPr>
            <w:ins w:id="3419" w:author="Autor">
              <w:r w:rsidRPr="008359B5">
                <w:rPr>
                  <w:rFonts w:ascii="Arial" w:eastAsia="Times New Roman" w:hAnsi="Arial" w:cs="Arial"/>
                  <w:bCs/>
                  <w:iCs/>
                  <w:sz w:val="16"/>
                  <w:szCs w:val="16"/>
                </w:rPr>
                <w:t>Viac rozvinutý región</w:t>
              </w:r>
            </w:ins>
          </w:p>
        </w:tc>
      </w:tr>
      <w:tr w:rsidR="008359B5" w:rsidRPr="007304B6" w14:paraId="3023E0D2" w14:textId="111CE390" w:rsidTr="008359B5">
        <w:trPr>
          <w:cnfStyle w:val="000000100000" w:firstRow="0" w:lastRow="0" w:firstColumn="0" w:lastColumn="0" w:oddVBand="0" w:evenVBand="0" w:oddHBand="1" w:evenHBand="0" w:firstRowFirstColumn="0" w:firstRowLastColumn="0" w:lastRowFirstColumn="0" w:lastRowLastColumn="0"/>
          <w:trHeight w:val="222"/>
          <w:ins w:id="3420" w:author="Autor"/>
        </w:trPr>
        <w:tc>
          <w:tcPr>
            <w:cnfStyle w:val="001000000000" w:firstRow="0" w:lastRow="0" w:firstColumn="1" w:lastColumn="0" w:oddVBand="0" w:evenVBand="0" w:oddHBand="0" w:evenHBand="0" w:firstRowFirstColumn="0" w:firstRowLastColumn="0" w:lastRowFirstColumn="0" w:lastRowLastColumn="0"/>
            <w:tcW w:w="1238" w:type="dxa"/>
            <w:shd w:val="clear" w:color="auto" w:fill="auto"/>
          </w:tcPr>
          <w:p w14:paraId="08EA7E66" w14:textId="77777777" w:rsidR="008359B5" w:rsidRPr="007304B6" w:rsidRDefault="008359B5" w:rsidP="00553FF7">
            <w:pPr>
              <w:spacing w:after="0" w:line="240" w:lineRule="auto"/>
              <w:rPr>
                <w:ins w:id="3421" w:author="Autor"/>
                <w:rFonts w:ascii="Arial" w:hAnsi="Arial" w:cs="Arial"/>
                <w:bCs w:val="0"/>
                <w:iCs/>
                <w:sz w:val="16"/>
                <w:szCs w:val="16"/>
              </w:rPr>
            </w:pPr>
            <w:ins w:id="3422" w:author="Autor">
              <w:r w:rsidRPr="007304B6">
                <w:rPr>
                  <w:rFonts w:ascii="Arial" w:hAnsi="Arial" w:cs="Arial"/>
                  <w:bCs w:val="0"/>
                  <w:iCs/>
                  <w:sz w:val="16"/>
                  <w:szCs w:val="16"/>
                </w:rPr>
                <w:t>Prioritná os</w:t>
              </w:r>
            </w:ins>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23" w:author="Autor"/>
                <w:rFonts w:ascii="Arial" w:eastAsia="Times New Roman" w:hAnsi="Arial" w:cs="Arial"/>
                <w:b/>
                <w:bCs/>
                <w:iCs/>
                <w:sz w:val="16"/>
                <w:szCs w:val="16"/>
              </w:rPr>
            </w:pPr>
            <w:ins w:id="3424" w:author="Autor">
              <w:r w:rsidRPr="007304B6">
                <w:rPr>
                  <w:rFonts w:ascii="Arial" w:eastAsia="Times New Roman" w:hAnsi="Arial" w:cs="Arial"/>
                  <w:b/>
                  <w:bCs/>
                  <w:iCs/>
                  <w:sz w:val="16"/>
                  <w:szCs w:val="16"/>
                </w:rPr>
                <w:t>Kód</w:t>
              </w:r>
            </w:ins>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25" w:author="Autor"/>
                <w:rFonts w:ascii="Arial" w:eastAsia="Times New Roman" w:hAnsi="Arial" w:cs="Arial"/>
                <w:b/>
                <w:bCs/>
                <w:iCs/>
                <w:sz w:val="16"/>
                <w:szCs w:val="16"/>
              </w:rPr>
            </w:pPr>
            <w:ins w:id="3426" w:author="Autor">
              <w:r w:rsidRPr="007304B6">
                <w:rPr>
                  <w:rFonts w:ascii="Arial" w:eastAsia="Times New Roman" w:hAnsi="Arial" w:cs="Arial"/>
                  <w:b/>
                  <w:bCs/>
                  <w:iCs/>
                  <w:sz w:val="16"/>
                  <w:szCs w:val="16"/>
                </w:rPr>
                <w:t>Suma (EUR)</w:t>
              </w:r>
            </w:ins>
          </w:p>
        </w:tc>
        <w:tc>
          <w:tcPr>
            <w:tcW w:w="2183"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27" w:author="Autor"/>
                <w:rFonts w:ascii="Arial" w:eastAsia="Times New Roman" w:hAnsi="Arial" w:cs="Arial"/>
                <w:b/>
                <w:bCs/>
                <w:iCs/>
                <w:sz w:val="16"/>
                <w:szCs w:val="16"/>
              </w:rPr>
            </w:pPr>
            <w:ins w:id="3428" w:author="Autor">
              <w:r w:rsidRPr="008359B5">
                <w:rPr>
                  <w:rFonts w:ascii="Arial" w:eastAsia="Times New Roman" w:hAnsi="Arial" w:cs="Arial"/>
                  <w:b/>
                  <w:bCs/>
                  <w:iCs/>
                  <w:sz w:val="16"/>
                  <w:szCs w:val="16"/>
                </w:rPr>
                <w:t>Suma (EUR)</w:t>
              </w:r>
            </w:ins>
          </w:p>
        </w:tc>
      </w:tr>
      <w:tr w:rsidR="008359B5" w:rsidRPr="007304B6" w14:paraId="720BEC9D" w14:textId="30597B6E" w:rsidTr="008359B5">
        <w:trPr>
          <w:cnfStyle w:val="000000010000" w:firstRow="0" w:lastRow="0" w:firstColumn="0" w:lastColumn="0" w:oddVBand="0" w:evenVBand="0" w:oddHBand="0" w:evenHBand="1" w:firstRowFirstColumn="0" w:firstRowLastColumn="0" w:lastRowFirstColumn="0" w:lastRowLastColumn="0"/>
          <w:trHeight w:val="231"/>
          <w:ins w:id="3429" w:author="Autor"/>
        </w:trPr>
        <w:tc>
          <w:tcPr>
            <w:cnfStyle w:val="001000000000" w:firstRow="0" w:lastRow="0" w:firstColumn="1" w:lastColumn="0" w:oddVBand="0" w:evenVBand="0" w:oddHBand="0" w:evenHBand="0" w:firstRowFirstColumn="0" w:firstRowLastColumn="0" w:lastRowFirstColumn="0" w:lastRowLastColumn="0"/>
            <w:tcW w:w="1238" w:type="dxa"/>
            <w:shd w:val="clear" w:color="auto" w:fill="auto"/>
          </w:tcPr>
          <w:p w14:paraId="6B74A217" w14:textId="24221604" w:rsidR="008359B5" w:rsidRPr="007304B6" w:rsidRDefault="008359B5" w:rsidP="00553FF7">
            <w:pPr>
              <w:spacing w:after="0" w:line="240" w:lineRule="auto"/>
              <w:jc w:val="center"/>
              <w:rPr>
                <w:ins w:id="3430" w:author="Autor"/>
                <w:rFonts w:ascii="Arial" w:hAnsi="Arial" w:cs="Arial"/>
                <w:b w:val="0"/>
                <w:bCs w:val="0"/>
                <w:iCs/>
                <w:sz w:val="16"/>
                <w:szCs w:val="16"/>
              </w:rPr>
            </w:pPr>
            <w:ins w:id="3431" w:author="Autor">
              <w:r>
                <w:rPr>
                  <w:rFonts w:ascii="Arial" w:hAnsi="Arial" w:cs="Arial"/>
                  <w:b w:val="0"/>
                  <w:bCs w:val="0"/>
                  <w:iCs/>
                  <w:sz w:val="16"/>
                  <w:szCs w:val="16"/>
                </w:rPr>
                <w:t>9</w:t>
              </w:r>
            </w:ins>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32" w:author="Autor"/>
                <w:rFonts w:ascii="Arial" w:eastAsia="Times New Roman" w:hAnsi="Arial" w:cs="Arial"/>
                <w:bCs/>
                <w:iCs/>
                <w:sz w:val="16"/>
                <w:szCs w:val="16"/>
              </w:rPr>
            </w:pPr>
            <w:ins w:id="3433" w:author="Autor">
              <w:r>
                <w:rPr>
                  <w:rFonts w:ascii="Arial" w:eastAsia="Times New Roman" w:hAnsi="Arial" w:cs="Arial"/>
                  <w:bCs/>
                  <w:iCs/>
                  <w:sz w:val="16"/>
                  <w:szCs w:val="16"/>
                </w:rPr>
                <w:t>07</w:t>
              </w:r>
            </w:ins>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34" w:author="Autor"/>
                <w:rFonts w:ascii="Arial" w:hAnsi="Arial" w:cs="Arial"/>
                <w:bCs/>
                <w:iCs/>
                <w:sz w:val="16"/>
                <w:szCs w:val="16"/>
              </w:rPr>
            </w:pPr>
            <w:ins w:id="3435" w:author="Autor">
              <w:r>
                <w:rPr>
                  <w:rFonts w:ascii="Arial" w:hAnsi="Arial" w:cs="Arial"/>
                  <w:bCs/>
                  <w:iCs/>
                  <w:sz w:val="16"/>
                  <w:szCs w:val="16"/>
                </w:rPr>
                <w:t>236 830 444</w:t>
              </w:r>
            </w:ins>
          </w:p>
        </w:tc>
        <w:tc>
          <w:tcPr>
            <w:tcW w:w="2183"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36" w:author="Autor"/>
                <w:rFonts w:ascii="Arial" w:hAnsi="Arial" w:cs="Arial"/>
                <w:bCs/>
                <w:iCs/>
                <w:sz w:val="16"/>
                <w:szCs w:val="16"/>
              </w:rPr>
            </w:pPr>
            <w:ins w:id="3437" w:author="Autor">
              <w:r>
                <w:rPr>
                  <w:rFonts w:ascii="Arial" w:hAnsi="Arial" w:cs="Arial"/>
                  <w:bCs/>
                  <w:iCs/>
                  <w:sz w:val="16"/>
                  <w:szCs w:val="16"/>
                </w:rPr>
                <w:t>7 184 012</w:t>
              </w:r>
            </w:ins>
          </w:p>
        </w:tc>
      </w:tr>
    </w:tbl>
    <w:p w14:paraId="0D452A7D" w14:textId="77777777" w:rsidR="006353FA" w:rsidRPr="007304B6" w:rsidRDefault="006353FA" w:rsidP="00553FF7">
      <w:pPr>
        <w:tabs>
          <w:tab w:val="left" w:pos="1290"/>
        </w:tabs>
        <w:spacing w:after="0" w:line="240" w:lineRule="auto"/>
        <w:rPr>
          <w:ins w:id="3438" w:author="Autor"/>
          <w:rStyle w:val="Zvraznenie"/>
          <w:rFonts w:ascii="Arial" w:hAnsi="Arial" w:cs="Arial"/>
        </w:rPr>
      </w:pPr>
    </w:p>
    <w:tbl>
      <w:tblPr>
        <w:tblStyle w:val="Svetlmriekazvraznenie111"/>
        <w:tblW w:w="0" w:type="auto"/>
        <w:tblLook w:val="04A0" w:firstRow="1" w:lastRow="0" w:firstColumn="1" w:lastColumn="0" w:noHBand="0" w:noVBand="1"/>
      </w:tblPr>
      <w:tblGrid>
        <w:gridCol w:w="1261"/>
        <w:gridCol w:w="528"/>
        <w:gridCol w:w="1887"/>
        <w:gridCol w:w="2321"/>
      </w:tblGrid>
      <w:tr w:rsidR="008359B5" w:rsidRPr="007304B6" w14:paraId="44098CA4" w14:textId="3E0AC911" w:rsidTr="008359B5">
        <w:trPr>
          <w:cnfStyle w:val="100000000000" w:firstRow="1" w:lastRow="0" w:firstColumn="0" w:lastColumn="0" w:oddVBand="0" w:evenVBand="0" w:oddHBand="0" w:evenHBand="0" w:firstRowFirstColumn="0" w:firstRowLastColumn="0" w:lastRowFirstColumn="0" w:lastRowLastColumn="0"/>
          <w:trHeight w:val="197"/>
          <w:ins w:id="3439" w:author="Autor"/>
        </w:trPr>
        <w:tc>
          <w:tcPr>
            <w:cnfStyle w:val="001000000000" w:firstRow="0" w:lastRow="0" w:firstColumn="1" w:lastColumn="0" w:oddVBand="0" w:evenVBand="0" w:oddHBand="0" w:evenHBand="0" w:firstRowFirstColumn="0" w:firstRowLastColumn="0" w:lastRowFirstColumn="0" w:lastRowLastColumn="0"/>
            <w:tcW w:w="3676" w:type="dxa"/>
            <w:gridSpan w:val="3"/>
            <w:shd w:val="clear" w:color="auto" w:fill="auto"/>
          </w:tcPr>
          <w:p w14:paraId="77AD079A" w14:textId="72C9AED7" w:rsidR="008359B5" w:rsidRPr="006353FA" w:rsidRDefault="008359B5" w:rsidP="006353FA">
            <w:pPr>
              <w:tabs>
                <w:tab w:val="left" w:pos="1290"/>
              </w:tabs>
              <w:spacing w:after="0" w:line="240" w:lineRule="auto"/>
              <w:jc w:val="center"/>
              <w:rPr>
                <w:ins w:id="3440" w:author="Autor"/>
                <w:rFonts w:ascii="Arial" w:hAnsi="Arial" w:cs="Arial"/>
                <w:i/>
                <w:iCs/>
              </w:rPr>
            </w:pPr>
            <w:ins w:id="3441" w:author="Autor">
              <w:r w:rsidRPr="007304B6">
                <w:rPr>
                  <w:rFonts w:ascii="Arial" w:hAnsi="Arial" w:cs="Arial"/>
                  <w:bCs w:val="0"/>
                  <w:sz w:val="16"/>
                  <w:szCs w:val="16"/>
                </w:rPr>
                <w:t>Rozmer 4 – Územné mechanizmy realizácie</w:t>
              </w:r>
            </w:ins>
          </w:p>
        </w:tc>
        <w:tc>
          <w:tcPr>
            <w:tcW w:w="2321"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ins w:id="3442" w:author="Autor"/>
                <w:rFonts w:ascii="Arial" w:hAnsi="Arial" w:cs="Arial"/>
                <w:bCs w:val="0"/>
                <w:sz w:val="16"/>
                <w:szCs w:val="16"/>
              </w:rPr>
            </w:pPr>
          </w:p>
        </w:tc>
      </w:tr>
      <w:tr w:rsidR="008359B5" w:rsidRPr="007304B6" w14:paraId="7159B1C0" w14:textId="5BC61436" w:rsidTr="008359B5">
        <w:trPr>
          <w:cnfStyle w:val="000000100000" w:firstRow="0" w:lastRow="0" w:firstColumn="0" w:lastColumn="0" w:oddVBand="0" w:evenVBand="0" w:oddHBand="1" w:evenHBand="0" w:firstRowFirstColumn="0" w:firstRowLastColumn="0" w:lastRowFirstColumn="0" w:lastRowLastColumn="0"/>
          <w:trHeight w:val="189"/>
          <w:ins w:id="3443" w:author="Autor"/>
        </w:trPr>
        <w:tc>
          <w:tcPr>
            <w:cnfStyle w:val="001000000000" w:firstRow="0" w:lastRow="0" w:firstColumn="1" w:lastColumn="0" w:oddVBand="0" w:evenVBand="0" w:oddHBand="0" w:evenHBand="0" w:firstRowFirstColumn="0" w:firstRowLastColumn="0" w:lastRowFirstColumn="0" w:lastRowLastColumn="0"/>
            <w:tcW w:w="1261" w:type="dxa"/>
            <w:shd w:val="clear" w:color="auto" w:fill="auto"/>
          </w:tcPr>
          <w:p w14:paraId="70C52763" w14:textId="77777777" w:rsidR="008359B5" w:rsidRPr="007304B6" w:rsidRDefault="008359B5" w:rsidP="00553FF7">
            <w:pPr>
              <w:spacing w:after="0" w:line="240" w:lineRule="auto"/>
              <w:rPr>
                <w:ins w:id="3444" w:author="Autor"/>
                <w:rFonts w:ascii="Arial" w:hAnsi="Arial" w:cs="Arial"/>
                <w:b w:val="0"/>
                <w:bCs w:val="0"/>
                <w:iCs/>
                <w:sz w:val="16"/>
                <w:szCs w:val="16"/>
              </w:rPr>
            </w:pPr>
            <w:ins w:id="3445" w:author="Autor">
              <w:r w:rsidRPr="007304B6">
                <w:rPr>
                  <w:rFonts w:ascii="Arial" w:hAnsi="Arial" w:cs="Arial"/>
                  <w:b w:val="0"/>
                  <w:bCs w:val="0"/>
                  <w:iCs/>
                  <w:sz w:val="16"/>
                  <w:szCs w:val="16"/>
                </w:rPr>
                <w:t>Fond</w:t>
              </w:r>
            </w:ins>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46" w:author="Autor"/>
                <w:rFonts w:ascii="Arial" w:eastAsia="Times New Roman" w:hAnsi="Arial" w:cs="Arial"/>
                <w:bCs/>
                <w:iCs/>
                <w:sz w:val="16"/>
                <w:szCs w:val="16"/>
              </w:rPr>
            </w:pPr>
            <w:ins w:id="3447" w:author="Autor">
              <w:r w:rsidRPr="007304B6">
                <w:rPr>
                  <w:rFonts w:ascii="Arial" w:eastAsia="Times New Roman" w:hAnsi="Arial" w:cs="Arial"/>
                  <w:bCs/>
                  <w:iCs/>
                  <w:sz w:val="16"/>
                  <w:szCs w:val="16"/>
                </w:rPr>
                <w:t>EFRR</w:t>
              </w:r>
            </w:ins>
          </w:p>
        </w:tc>
        <w:tc>
          <w:tcPr>
            <w:tcW w:w="2321"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48" w:author="Autor"/>
                <w:rFonts w:ascii="Arial" w:eastAsia="Times New Roman" w:hAnsi="Arial" w:cs="Arial"/>
                <w:bCs/>
                <w:iCs/>
                <w:sz w:val="16"/>
                <w:szCs w:val="16"/>
              </w:rPr>
            </w:pPr>
            <w:ins w:id="3449" w:author="Autor">
              <w:r w:rsidRPr="008359B5">
                <w:rPr>
                  <w:rFonts w:ascii="Arial" w:eastAsia="Times New Roman" w:hAnsi="Arial" w:cs="Arial"/>
                  <w:bCs/>
                  <w:iCs/>
                  <w:sz w:val="16"/>
                  <w:szCs w:val="16"/>
                </w:rPr>
                <w:t>EFRR</w:t>
              </w:r>
            </w:ins>
          </w:p>
        </w:tc>
      </w:tr>
      <w:tr w:rsidR="008359B5" w:rsidRPr="007304B6" w14:paraId="148655EC" w14:textId="46E602DD" w:rsidTr="008359B5">
        <w:trPr>
          <w:cnfStyle w:val="000000010000" w:firstRow="0" w:lastRow="0" w:firstColumn="0" w:lastColumn="0" w:oddVBand="0" w:evenVBand="0" w:oddHBand="0" w:evenHBand="1" w:firstRowFirstColumn="0" w:firstRowLastColumn="0" w:lastRowFirstColumn="0" w:lastRowLastColumn="0"/>
          <w:trHeight w:val="197"/>
          <w:ins w:id="3450" w:author="Autor"/>
        </w:trPr>
        <w:tc>
          <w:tcPr>
            <w:cnfStyle w:val="001000000000" w:firstRow="0" w:lastRow="0" w:firstColumn="1" w:lastColumn="0" w:oddVBand="0" w:evenVBand="0" w:oddHBand="0" w:evenHBand="0" w:firstRowFirstColumn="0" w:firstRowLastColumn="0" w:lastRowFirstColumn="0" w:lastRowLastColumn="0"/>
            <w:tcW w:w="1261" w:type="dxa"/>
            <w:shd w:val="clear" w:color="auto" w:fill="auto"/>
          </w:tcPr>
          <w:p w14:paraId="19050DEF" w14:textId="77777777" w:rsidR="008359B5" w:rsidRPr="007304B6" w:rsidRDefault="008359B5" w:rsidP="00553FF7">
            <w:pPr>
              <w:spacing w:after="0" w:line="240" w:lineRule="auto"/>
              <w:rPr>
                <w:ins w:id="3451" w:author="Autor"/>
                <w:rFonts w:ascii="Arial" w:hAnsi="Arial" w:cs="Arial"/>
                <w:b w:val="0"/>
                <w:bCs w:val="0"/>
                <w:iCs/>
                <w:sz w:val="16"/>
                <w:szCs w:val="16"/>
              </w:rPr>
            </w:pPr>
            <w:ins w:id="3452" w:author="Autor">
              <w:r w:rsidRPr="007304B6">
                <w:rPr>
                  <w:rFonts w:ascii="Arial" w:hAnsi="Arial" w:cs="Arial"/>
                  <w:b w:val="0"/>
                  <w:bCs w:val="0"/>
                  <w:iCs/>
                  <w:sz w:val="16"/>
                  <w:szCs w:val="16"/>
                </w:rPr>
                <w:t xml:space="preserve">Kategória  regiónu </w:t>
              </w:r>
            </w:ins>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53" w:author="Autor"/>
                <w:rFonts w:ascii="Arial" w:eastAsia="Times New Roman" w:hAnsi="Arial" w:cs="Arial"/>
                <w:bCs/>
                <w:iCs/>
                <w:sz w:val="16"/>
                <w:szCs w:val="16"/>
              </w:rPr>
            </w:pPr>
            <w:ins w:id="3454" w:author="Autor">
              <w:r w:rsidRPr="007304B6">
                <w:rPr>
                  <w:rFonts w:ascii="Arial" w:eastAsia="Times New Roman" w:hAnsi="Arial" w:cs="Arial"/>
                  <w:bCs/>
                  <w:iCs/>
                  <w:sz w:val="16"/>
                  <w:szCs w:val="16"/>
                </w:rPr>
                <w:t>Menej rozvinutý región</w:t>
              </w:r>
            </w:ins>
          </w:p>
        </w:tc>
        <w:tc>
          <w:tcPr>
            <w:tcW w:w="2321"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55" w:author="Autor"/>
                <w:rFonts w:ascii="Arial" w:eastAsia="Times New Roman" w:hAnsi="Arial" w:cs="Arial"/>
                <w:bCs/>
                <w:iCs/>
                <w:sz w:val="16"/>
                <w:szCs w:val="16"/>
              </w:rPr>
            </w:pPr>
            <w:ins w:id="3456" w:author="Autor">
              <w:r w:rsidRPr="008359B5">
                <w:rPr>
                  <w:rFonts w:ascii="Arial" w:eastAsia="Times New Roman" w:hAnsi="Arial" w:cs="Arial"/>
                  <w:bCs/>
                  <w:iCs/>
                  <w:sz w:val="16"/>
                  <w:szCs w:val="16"/>
                </w:rPr>
                <w:t>Viac rozvinutý región</w:t>
              </w:r>
            </w:ins>
          </w:p>
        </w:tc>
      </w:tr>
      <w:tr w:rsidR="008359B5" w:rsidRPr="007304B6" w14:paraId="63999F49" w14:textId="44759501" w:rsidTr="008359B5">
        <w:trPr>
          <w:cnfStyle w:val="000000100000" w:firstRow="0" w:lastRow="0" w:firstColumn="0" w:lastColumn="0" w:oddVBand="0" w:evenVBand="0" w:oddHBand="1" w:evenHBand="0" w:firstRowFirstColumn="0" w:firstRowLastColumn="0" w:lastRowFirstColumn="0" w:lastRowLastColumn="0"/>
          <w:trHeight w:val="189"/>
          <w:ins w:id="3457" w:author="Autor"/>
        </w:trPr>
        <w:tc>
          <w:tcPr>
            <w:cnfStyle w:val="001000000000" w:firstRow="0" w:lastRow="0" w:firstColumn="1" w:lastColumn="0" w:oddVBand="0" w:evenVBand="0" w:oddHBand="0" w:evenHBand="0" w:firstRowFirstColumn="0" w:firstRowLastColumn="0" w:lastRowFirstColumn="0" w:lastRowLastColumn="0"/>
            <w:tcW w:w="1261" w:type="dxa"/>
            <w:shd w:val="clear" w:color="auto" w:fill="auto"/>
          </w:tcPr>
          <w:p w14:paraId="009B0219" w14:textId="77777777" w:rsidR="008359B5" w:rsidRPr="007304B6" w:rsidRDefault="008359B5" w:rsidP="00553FF7">
            <w:pPr>
              <w:spacing w:after="0" w:line="240" w:lineRule="auto"/>
              <w:rPr>
                <w:ins w:id="3458" w:author="Autor"/>
                <w:rFonts w:ascii="Arial" w:hAnsi="Arial" w:cs="Arial"/>
                <w:bCs w:val="0"/>
                <w:iCs/>
                <w:sz w:val="16"/>
                <w:szCs w:val="16"/>
              </w:rPr>
            </w:pPr>
            <w:ins w:id="3459" w:author="Autor">
              <w:r w:rsidRPr="007304B6">
                <w:rPr>
                  <w:rFonts w:ascii="Arial" w:hAnsi="Arial" w:cs="Arial"/>
                  <w:bCs w:val="0"/>
                  <w:iCs/>
                  <w:sz w:val="16"/>
                  <w:szCs w:val="16"/>
                </w:rPr>
                <w:t>Prioritná os</w:t>
              </w:r>
            </w:ins>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60" w:author="Autor"/>
                <w:rFonts w:ascii="Arial" w:eastAsia="Times New Roman" w:hAnsi="Arial" w:cs="Arial"/>
                <w:b/>
                <w:bCs/>
                <w:iCs/>
                <w:sz w:val="16"/>
                <w:szCs w:val="16"/>
              </w:rPr>
            </w:pPr>
            <w:ins w:id="3461" w:author="Autor">
              <w:r w:rsidRPr="007304B6">
                <w:rPr>
                  <w:rFonts w:ascii="Arial" w:eastAsia="Times New Roman" w:hAnsi="Arial" w:cs="Arial"/>
                  <w:b/>
                  <w:bCs/>
                  <w:iCs/>
                  <w:sz w:val="16"/>
                  <w:szCs w:val="16"/>
                </w:rPr>
                <w:t>Kód</w:t>
              </w:r>
            </w:ins>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62" w:author="Autor"/>
                <w:rFonts w:ascii="Arial" w:eastAsia="Times New Roman" w:hAnsi="Arial" w:cs="Arial"/>
                <w:b/>
                <w:bCs/>
                <w:iCs/>
                <w:sz w:val="16"/>
                <w:szCs w:val="16"/>
              </w:rPr>
            </w:pPr>
            <w:ins w:id="3463" w:author="Autor">
              <w:r w:rsidRPr="007304B6">
                <w:rPr>
                  <w:rFonts w:ascii="Arial" w:eastAsia="Times New Roman" w:hAnsi="Arial" w:cs="Arial"/>
                  <w:b/>
                  <w:bCs/>
                  <w:iCs/>
                  <w:sz w:val="16"/>
                  <w:szCs w:val="16"/>
                </w:rPr>
                <w:t>Suma (EUR)</w:t>
              </w:r>
            </w:ins>
          </w:p>
        </w:tc>
        <w:tc>
          <w:tcPr>
            <w:tcW w:w="2321"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464" w:author="Autor"/>
                <w:rFonts w:ascii="Arial" w:eastAsia="Times New Roman" w:hAnsi="Arial" w:cs="Arial"/>
                <w:b/>
                <w:bCs/>
                <w:iCs/>
                <w:sz w:val="16"/>
                <w:szCs w:val="16"/>
              </w:rPr>
            </w:pPr>
            <w:ins w:id="3465" w:author="Autor">
              <w:r w:rsidRPr="008359B5">
                <w:rPr>
                  <w:rFonts w:ascii="Arial" w:eastAsia="Times New Roman" w:hAnsi="Arial" w:cs="Arial"/>
                  <w:b/>
                  <w:bCs/>
                  <w:iCs/>
                  <w:sz w:val="16"/>
                  <w:szCs w:val="16"/>
                </w:rPr>
                <w:t>Suma (EUR)</w:t>
              </w:r>
            </w:ins>
          </w:p>
        </w:tc>
      </w:tr>
      <w:tr w:rsidR="008359B5" w:rsidRPr="007304B6" w14:paraId="22471E92" w14:textId="19488C33" w:rsidTr="00D417E5">
        <w:trPr>
          <w:cnfStyle w:val="000000010000" w:firstRow="0" w:lastRow="0" w:firstColumn="0" w:lastColumn="0" w:oddVBand="0" w:evenVBand="0" w:oddHBand="0" w:evenHBand="1" w:firstRowFirstColumn="0" w:firstRowLastColumn="0" w:lastRowFirstColumn="0" w:lastRowLastColumn="0"/>
          <w:trHeight w:val="193"/>
          <w:ins w:id="3466" w:author="Autor"/>
        </w:trPr>
        <w:tc>
          <w:tcPr>
            <w:cnfStyle w:val="001000000000" w:firstRow="0" w:lastRow="0" w:firstColumn="1" w:lastColumn="0" w:oddVBand="0" w:evenVBand="0" w:oddHBand="0" w:evenHBand="0" w:firstRowFirstColumn="0" w:firstRowLastColumn="0" w:lastRowFirstColumn="0" w:lastRowLastColumn="0"/>
            <w:tcW w:w="1261" w:type="dxa"/>
            <w:shd w:val="clear" w:color="auto" w:fill="auto"/>
          </w:tcPr>
          <w:p w14:paraId="1780A0FE" w14:textId="2D93D418" w:rsidR="008359B5" w:rsidRPr="007304B6" w:rsidRDefault="008359B5" w:rsidP="00553FF7">
            <w:pPr>
              <w:spacing w:after="0" w:line="240" w:lineRule="auto"/>
              <w:jc w:val="center"/>
              <w:rPr>
                <w:ins w:id="3467" w:author="Autor"/>
                <w:rFonts w:ascii="Arial" w:hAnsi="Arial" w:cs="Arial"/>
                <w:b w:val="0"/>
                <w:bCs w:val="0"/>
                <w:iCs/>
                <w:sz w:val="16"/>
                <w:szCs w:val="16"/>
              </w:rPr>
            </w:pPr>
            <w:ins w:id="3468" w:author="Autor">
              <w:r>
                <w:rPr>
                  <w:rFonts w:ascii="Arial" w:hAnsi="Arial" w:cs="Arial"/>
                  <w:b w:val="0"/>
                  <w:bCs w:val="0"/>
                  <w:iCs/>
                  <w:sz w:val="16"/>
                  <w:szCs w:val="16"/>
                </w:rPr>
                <w:t>9</w:t>
              </w:r>
            </w:ins>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69" w:author="Autor"/>
                <w:rFonts w:ascii="Arial" w:eastAsia="Times New Roman" w:hAnsi="Arial" w:cs="Arial"/>
                <w:bCs/>
                <w:iCs/>
                <w:sz w:val="16"/>
                <w:szCs w:val="16"/>
              </w:rPr>
            </w:pPr>
            <w:ins w:id="3470" w:author="Autor">
              <w:r>
                <w:rPr>
                  <w:rFonts w:ascii="Arial" w:eastAsia="Times New Roman" w:hAnsi="Arial" w:cs="Arial"/>
                  <w:bCs/>
                  <w:iCs/>
                  <w:sz w:val="16"/>
                  <w:szCs w:val="16"/>
                </w:rPr>
                <w:t>07</w:t>
              </w:r>
            </w:ins>
          </w:p>
        </w:tc>
        <w:tc>
          <w:tcPr>
            <w:tcW w:w="1887" w:type="dxa"/>
            <w:shd w:val="clear" w:color="auto" w:fill="auto"/>
            <w:vAlign w:val="bottom"/>
          </w:tcPr>
          <w:p w14:paraId="51D4D576" w14:textId="53BB06F4" w:rsidR="00D417E5" w:rsidRPr="007304B6" w:rsidRDefault="00E0449A" w:rsidP="00D417E5">
            <w:pPr>
              <w:spacing w:after="0" w:line="240" w:lineRule="auto"/>
              <w:cnfStyle w:val="000000010000" w:firstRow="0" w:lastRow="0" w:firstColumn="0" w:lastColumn="0" w:oddVBand="0" w:evenVBand="0" w:oddHBand="0" w:evenHBand="1" w:firstRowFirstColumn="0" w:firstRowLastColumn="0" w:lastRowFirstColumn="0" w:lastRowLastColumn="0"/>
              <w:rPr>
                <w:ins w:id="3471" w:author="Autor"/>
                <w:rFonts w:ascii="Arial" w:eastAsia="Times New Roman" w:hAnsi="Arial" w:cs="Arial"/>
                <w:bCs/>
                <w:iCs/>
                <w:sz w:val="16"/>
                <w:szCs w:val="16"/>
              </w:rPr>
            </w:pPr>
            <w:ins w:id="3472" w:author="Autor">
              <w:r>
                <w:rPr>
                  <w:rFonts w:ascii="Arial" w:eastAsia="Times New Roman" w:hAnsi="Arial" w:cs="Arial"/>
                  <w:bCs/>
                  <w:iCs/>
                  <w:sz w:val="16"/>
                  <w:szCs w:val="16"/>
                </w:rPr>
                <w:t>236 830</w:t>
              </w:r>
            </w:ins>
            <w:r w:rsidR="00D417E5">
              <w:rPr>
                <w:rFonts w:ascii="Arial" w:eastAsia="Times New Roman" w:hAnsi="Arial" w:cs="Arial"/>
                <w:bCs/>
                <w:iCs/>
                <w:sz w:val="16"/>
                <w:szCs w:val="16"/>
              </w:rPr>
              <w:t> </w:t>
            </w:r>
            <w:ins w:id="3473" w:author="Autor">
              <w:r>
                <w:rPr>
                  <w:rFonts w:ascii="Arial" w:eastAsia="Times New Roman" w:hAnsi="Arial" w:cs="Arial"/>
                  <w:bCs/>
                  <w:iCs/>
                  <w:sz w:val="16"/>
                  <w:szCs w:val="16"/>
                </w:rPr>
                <w:t>444</w:t>
              </w:r>
            </w:ins>
          </w:p>
        </w:tc>
        <w:tc>
          <w:tcPr>
            <w:tcW w:w="2321"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474" w:author="Autor"/>
                <w:rFonts w:ascii="Arial" w:eastAsia="Times New Roman" w:hAnsi="Arial" w:cs="Arial"/>
                <w:bCs/>
                <w:iCs/>
                <w:sz w:val="16"/>
                <w:szCs w:val="16"/>
              </w:rPr>
            </w:pPr>
            <w:ins w:id="3475" w:author="Autor">
              <w:r>
                <w:rPr>
                  <w:rFonts w:ascii="Arial" w:eastAsia="Times New Roman" w:hAnsi="Arial" w:cs="Arial"/>
                  <w:bCs/>
                  <w:iCs/>
                  <w:sz w:val="16"/>
                  <w:szCs w:val="16"/>
                </w:rPr>
                <w:t>7 184 012</w:t>
              </w:r>
            </w:ins>
          </w:p>
        </w:tc>
      </w:tr>
    </w:tbl>
    <w:p w14:paraId="3351E2A0" w14:textId="77777777" w:rsidR="00553FF7" w:rsidRPr="007304B6" w:rsidRDefault="00553FF7" w:rsidP="00553FF7">
      <w:pPr>
        <w:tabs>
          <w:tab w:val="left" w:pos="1290"/>
        </w:tabs>
        <w:spacing w:after="0" w:line="240" w:lineRule="auto"/>
        <w:rPr>
          <w:ins w:id="3476" w:author="Auto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ins w:id="3477" w:author="Autor"/>
          <w:rFonts w:ascii="Arial" w:hAnsi="Arial" w:cs="Arial"/>
        </w:rPr>
      </w:pPr>
      <w:bookmarkStart w:id="3478" w:name="_Toc109726352"/>
      <w:ins w:id="3479" w:author="Autor">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3478"/>
        <w:r w:rsidRPr="007304B6">
          <w:rPr>
            <w:rFonts w:ascii="Arial" w:hAnsi="Arial" w:cs="Arial"/>
          </w:rPr>
          <w:t xml:space="preserve"> </w:t>
        </w:r>
      </w:ins>
    </w:p>
    <w:p w14:paraId="49936AB9" w14:textId="77777777" w:rsidR="00553FF7" w:rsidRPr="007304B6" w:rsidRDefault="00553FF7" w:rsidP="00553FF7">
      <w:pPr>
        <w:spacing w:after="0" w:line="240" w:lineRule="auto"/>
        <w:jc w:val="both"/>
        <w:rPr>
          <w:ins w:id="3480" w:author="Autor"/>
          <w:rFonts w:ascii="Arial" w:hAnsi="Arial" w:cs="Arial"/>
          <w:color w:val="000000"/>
          <w:lang w:eastAsia="sk-SK"/>
        </w:rPr>
      </w:pPr>
    </w:p>
    <w:p w14:paraId="377228C1" w14:textId="77777777" w:rsidR="00553FF7" w:rsidRPr="007304B6" w:rsidRDefault="00553FF7" w:rsidP="00553FF7">
      <w:pPr>
        <w:spacing w:after="0" w:line="240" w:lineRule="auto"/>
        <w:jc w:val="both"/>
        <w:rPr>
          <w:ins w:id="3481" w:author="Autor"/>
          <w:rFonts w:ascii="Arial" w:hAnsi="Arial" w:cs="Arial"/>
          <w:color w:val="000000"/>
          <w:lang w:eastAsia="sk-SK"/>
        </w:rPr>
      </w:pPr>
      <w:ins w:id="3482" w:author="Autor">
        <w:r w:rsidRPr="007304B6">
          <w:rPr>
            <w:rFonts w:ascii="Arial" w:hAnsi="Arial" w:cs="Arial"/>
            <w:color w:val="000000"/>
            <w:lang w:eastAsia="sk-SK"/>
          </w:rPr>
          <w:t>N/A</w:t>
        </w:r>
      </w:ins>
    </w:p>
    <w:p w14:paraId="1A809856" w14:textId="77777777" w:rsidR="007A2FA4" w:rsidRPr="007304B6" w:rsidRDefault="007A2FA4" w:rsidP="002758FA">
      <w:pPr>
        <w:sectPr w:rsidR="007A2FA4"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3483" w:name="_Toc109726353"/>
      <w:r w:rsidRPr="007304B6">
        <w:rPr>
          <w:rFonts w:ascii="Arial" w:hAnsi="Arial" w:cs="Arial"/>
        </w:rPr>
        <w:lastRenderedPageBreak/>
        <w:t>3 Finančný plán Integrovaného regionálneho operačného programu</w:t>
      </w:r>
      <w:bookmarkEnd w:id="3483"/>
    </w:p>
    <w:p w14:paraId="08E3DECE" w14:textId="77777777" w:rsidR="00CB6464" w:rsidRPr="007304B6" w:rsidRDefault="00CF52B8" w:rsidP="00C44B9F">
      <w:pPr>
        <w:pStyle w:val="Nadpis2"/>
        <w:spacing w:before="120"/>
        <w:rPr>
          <w:rFonts w:ascii="Arial" w:hAnsi="Arial" w:cs="Arial"/>
        </w:rPr>
      </w:pPr>
      <w:bookmarkStart w:id="3484" w:name="_Toc109726354"/>
      <w:r w:rsidRPr="007304B6">
        <w:rPr>
          <w:rFonts w:ascii="Arial" w:hAnsi="Arial" w:cs="Arial"/>
        </w:rPr>
        <w:t>3.1 Tabuľka ročných záväzkov</w:t>
      </w:r>
      <w:bookmarkEnd w:id="3484"/>
    </w:p>
    <w:p w14:paraId="28E728CE" w14:textId="500D6EDF"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del w:id="3485" w:author="Autor">
        <w:r w:rsidR="001E6585" w:rsidRPr="007304B6" w:rsidDel="00E00000">
          <w:rPr>
            <w:rStyle w:val="Siln"/>
            <w:rFonts w:ascii="Arial" w:hAnsi="Arial" w:cs="Arial"/>
          </w:rPr>
          <w:delText>56</w:delText>
        </w:r>
      </w:del>
      <w:ins w:id="3486" w:author="Autor">
        <w:del w:id="3487" w:author="Autor">
          <w:r w:rsidR="00AB40FD" w:rsidDel="00E00000">
            <w:rPr>
              <w:rStyle w:val="Siln"/>
              <w:rFonts w:ascii="Arial" w:hAnsi="Arial" w:cs="Arial"/>
            </w:rPr>
            <w:delText>60</w:delText>
          </w:r>
        </w:del>
        <w:r w:rsidR="00E00000">
          <w:rPr>
            <w:rStyle w:val="Siln"/>
            <w:rFonts w:ascii="Arial" w:hAnsi="Arial" w:cs="Arial"/>
          </w:rPr>
          <w:t>61</w:t>
        </w:r>
      </w:ins>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8B13D2"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8B13D2"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6FADE2A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del w:id="3488" w:author="Autor">
              <w:r w:rsidRPr="007304B6" w:rsidDel="009B5FF4">
                <w:rPr>
                  <w:rFonts w:ascii="Arial Narrow" w:hAnsi="Arial Narrow" w:cs="Arial"/>
                  <w:color w:val="000000"/>
                  <w:sz w:val="15"/>
                  <w:szCs w:val="15"/>
                </w:rPr>
                <w:delText> </w:delText>
              </w:r>
            </w:del>
            <w:ins w:id="3489" w:author="Autor">
              <w:r w:rsidR="009B5FF4">
                <w:rPr>
                  <w:rFonts w:ascii="Arial Narrow" w:hAnsi="Arial Narrow" w:cs="Arial"/>
                  <w:color w:val="000000"/>
                  <w:sz w:val="15"/>
                  <w:szCs w:val="15"/>
                </w:rPr>
                <w:t> </w:t>
              </w:r>
            </w:ins>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8B13D2"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8B13D2"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02412B5D"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del w:id="3490" w:author="Autor">
              <w:r w:rsidRPr="007304B6" w:rsidDel="002646EF">
                <w:rPr>
                  <w:rFonts w:ascii="Arial Narrow" w:hAnsi="Arial Narrow" w:cs="Arial"/>
                  <w:sz w:val="15"/>
                  <w:szCs w:val="15"/>
                </w:rPr>
                <w:delText xml:space="preserve"> </w:delText>
              </w:r>
            </w:del>
            <w:ins w:id="3491" w:author="Autor">
              <w:r w:rsidR="002646EF" w:rsidRPr="007304B6">
                <w:rPr>
                  <w:rFonts w:ascii="Arial Narrow" w:hAnsi="Arial Narrow" w:cs="Arial"/>
                  <w:sz w:val="15"/>
                  <w:szCs w:val="15"/>
                </w:rPr>
                <w:t> </w:t>
              </w:r>
            </w:ins>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6C206894"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del w:id="3492" w:author="Autor">
              <w:r w:rsidRPr="007304B6" w:rsidDel="00C4459D">
                <w:rPr>
                  <w:rFonts w:ascii="Arial Narrow" w:hAnsi="Arial Narrow" w:cs="Arial"/>
                  <w:sz w:val="15"/>
                  <w:szCs w:val="15"/>
                </w:rPr>
                <w:delText xml:space="preserve"> </w:delText>
              </w:r>
            </w:del>
            <w:ins w:id="3493" w:author="Autor">
              <w:r w:rsidR="00C4459D" w:rsidRPr="007304B6">
                <w:rPr>
                  <w:rFonts w:ascii="Arial Narrow" w:hAnsi="Arial Narrow" w:cs="Arial"/>
                  <w:sz w:val="15"/>
                  <w:szCs w:val="15"/>
                </w:rPr>
                <w:t> </w:t>
              </w:r>
            </w:ins>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8B13D2"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4511F18A"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del w:id="3494" w:author="Autor">
              <w:r w:rsidRPr="007304B6" w:rsidDel="00022478">
                <w:rPr>
                  <w:rFonts w:ascii="Arial Narrow" w:hAnsi="Arial Narrow" w:cs="Arial"/>
                  <w:b/>
                  <w:sz w:val="15"/>
                  <w:szCs w:val="15"/>
                </w:rPr>
                <w:delText>REACT-EÚ</w:delText>
              </w:r>
            </w:del>
            <w:ins w:id="3495" w:author="Autor">
              <w:r w:rsidR="00022478">
                <w:rPr>
                  <w:rFonts w:ascii="Arial Narrow" w:hAnsi="Arial Narrow" w:cs="Arial"/>
                  <w:b/>
                  <w:sz w:val="15"/>
                  <w:szCs w:val="15"/>
                </w:rPr>
                <w:t>REACT-EU</w:t>
              </w:r>
            </w:ins>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7A593C"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CCD2B5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del w:id="3496" w:author="Autor">
              <w:r w:rsidRPr="007304B6" w:rsidDel="00B6392A">
                <w:rPr>
                  <w:rFonts w:ascii="Arial Narrow" w:hAnsi="Arial Narrow" w:cs="Arial"/>
                  <w:b/>
                  <w:sz w:val="15"/>
                  <w:szCs w:val="15"/>
                </w:rPr>
                <w:delText>REACT-EU</w:delText>
              </w:r>
            </w:del>
            <w:ins w:id="3497" w:author="Autor">
              <w:del w:id="3498" w:author="Autor">
                <w:r w:rsidR="00B6392A" w:rsidDel="00022478">
                  <w:rPr>
                    <w:rFonts w:ascii="Arial Narrow" w:hAnsi="Arial Narrow" w:cs="Arial"/>
                    <w:b/>
                    <w:sz w:val="15"/>
                    <w:szCs w:val="15"/>
                  </w:rPr>
                  <w:delText>REACT-EÚ</w:delText>
                </w:r>
              </w:del>
              <w:r w:rsidR="00022478">
                <w:rPr>
                  <w:rFonts w:ascii="Arial Narrow" w:hAnsi="Arial Narrow" w:cs="Arial"/>
                  <w:b/>
                  <w:sz w:val="15"/>
                  <w:szCs w:val="15"/>
                </w:rPr>
                <w:t>REACT-EU</w:t>
              </w:r>
            </w:ins>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lastRenderedPageBreak/>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2E1A5C"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2E1A5C"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2E1A5C"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2E1A5C"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2E1A5C"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3499" w:name="_Toc109726355"/>
      <w:r w:rsidRPr="007304B6">
        <w:rPr>
          <w:rFonts w:ascii="Arial" w:hAnsi="Arial" w:cs="Arial"/>
        </w:rPr>
        <w:lastRenderedPageBreak/>
        <w:t>3.2.A Finančný plán podľa zdrojov financovania</w:t>
      </w:r>
      <w:bookmarkEnd w:id="3499"/>
    </w:p>
    <w:p w14:paraId="4347C33F" w14:textId="247D0B83"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del w:id="3500" w:author="Autor">
        <w:r w:rsidR="001E6585" w:rsidRPr="007304B6" w:rsidDel="00AB40FD">
          <w:rPr>
            <w:rStyle w:val="Siln"/>
            <w:rFonts w:ascii="Arial" w:hAnsi="Arial" w:cs="Arial"/>
          </w:rPr>
          <w:delText xml:space="preserve">57 </w:delText>
        </w:r>
      </w:del>
      <w:ins w:id="3501" w:author="Autor">
        <w:del w:id="3502" w:author="Autor">
          <w:r w:rsidR="00AB40FD" w:rsidDel="00E00000">
            <w:rPr>
              <w:rStyle w:val="Siln"/>
              <w:rFonts w:ascii="Arial" w:hAnsi="Arial" w:cs="Arial"/>
            </w:rPr>
            <w:delText>61</w:delText>
          </w:r>
        </w:del>
        <w:r w:rsidR="00E00000">
          <w:rPr>
            <w:rStyle w:val="Siln"/>
            <w:rFonts w:ascii="Arial" w:hAnsi="Arial" w:cs="Arial"/>
          </w:rPr>
          <w:t>62</w:t>
        </w:r>
        <w:r w:rsidR="00AB40FD" w:rsidRPr="007304B6">
          <w:rPr>
            <w:rStyle w:val="Siln"/>
            <w:rFonts w:ascii="Arial" w:hAnsi="Arial" w:cs="Arial"/>
          </w:rPr>
          <w:t xml:space="preserve"> </w:t>
        </w:r>
      </w:ins>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ins w:id="3503" w:author="Autor"/>
                <w:rFonts w:ascii="Arial Narrow" w:eastAsia="Times New Roman" w:hAnsi="Arial Narrow" w:cs="Arial"/>
                <w:b/>
                <w:bCs/>
                <w:sz w:val="14"/>
                <w:szCs w:val="14"/>
              </w:rPr>
            </w:pPr>
            <w:ins w:id="3504" w:author="Autor">
              <w:r w:rsidRPr="00C04A4F">
                <w:rPr>
                  <w:rFonts w:ascii="Arial Narrow" w:eastAsia="Times New Roman" w:hAnsi="Arial Narrow" w:cs="Arial"/>
                  <w:b/>
                  <w:bCs/>
                  <w:sz w:val="14"/>
                  <w:szCs w:val="14"/>
                </w:rPr>
                <w:t>100% miera spolufinancovania pre účtovný rok 2021-2022</w:t>
              </w:r>
            </w:ins>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1554EE">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ins w:id="3505" w:author="Auto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1554EE">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ins w:id="3506" w:author="Auto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1554EE">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C4C85B" w14:textId="6C240984" w:rsidR="00BA7A1C" w:rsidRDefault="00BA7A1C" w:rsidP="006547F3">
            <w:pPr>
              <w:spacing w:after="0"/>
              <w:jc w:val="right"/>
              <w:rPr>
                <w:ins w:id="3507" w:author="Autor"/>
                <w:rFonts w:ascii="Arial Narrow" w:hAnsi="Arial Narrow" w:cs="Arial"/>
                <w:sz w:val="15"/>
                <w:szCs w:val="15"/>
              </w:rPr>
            </w:pPr>
            <w:ins w:id="3508" w:author="Autor">
              <w:r>
                <w:rPr>
                  <w:rFonts w:ascii="Arial Narrow" w:hAnsi="Arial Narrow" w:cs="Arial"/>
                  <w:sz w:val="15"/>
                  <w:szCs w:val="15"/>
                </w:rPr>
                <w:t>263 182 660</w:t>
              </w:r>
            </w:ins>
          </w:p>
          <w:p w14:paraId="764B46F3" w14:textId="672C9108" w:rsidR="001554EE" w:rsidRPr="007304B6" w:rsidRDefault="001554EE" w:rsidP="006547F3">
            <w:pPr>
              <w:spacing w:after="0"/>
              <w:jc w:val="right"/>
              <w:rPr>
                <w:rFonts w:ascii="Arial Narrow" w:hAnsi="Arial Narrow" w:cs="Arial"/>
                <w:sz w:val="15"/>
                <w:szCs w:val="15"/>
              </w:rPr>
            </w:pPr>
            <w:del w:id="3509" w:author="Autor">
              <w:r w:rsidRPr="007304B6" w:rsidDel="00BA7A1C">
                <w:rPr>
                  <w:rFonts w:ascii="Arial Narrow" w:hAnsi="Arial Narrow" w:cs="Arial"/>
                  <w:sz w:val="15"/>
                  <w:szCs w:val="15"/>
                </w:rPr>
                <w:delText xml:space="preserve">409 007 460 </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F0C11F" w14:textId="6B20CAAD" w:rsidR="00BA7A1C" w:rsidRDefault="00BA7A1C" w:rsidP="007529C0">
            <w:pPr>
              <w:spacing w:after="0"/>
              <w:jc w:val="right"/>
              <w:rPr>
                <w:ins w:id="3510" w:author="Autor"/>
                <w:rFonts w:ascii="Arial Narrow" w:hAnsi="Arial Narrow" w:cs="Arial"/>
                <w:sz w:val="15"/>
                <w:szCs w:val="15"/>
              </w:rPr>
            </w:pPr>
            <w:ins w:id="3511" w:author="Autor">
              <w:r>
                <w:rPr>
                  <w:rFonts w:ascii="Arial Narrow" w:hAnsi="Arial Narrow" w:cs="Arial"/>
                  <w:sz w:val="15"/>
                  <w:szCs w:val="15"/>
                </w:rPr>
                <w:t>46 444 76</w:t>
              </w:r>
              <w:r w:rsidR="001B4083">
                <w:rPr>
                  <w:rFonts w:ascii="Arial Narrow" w:hAnsi="Arial Narrow" w:cs="Arial"/>
                  <w:sz w:val="15"/>
                  <w:szCs w:val="15"/>
                </w:rPr>
                <w:t>1</w:t>
              </w:r>
            </w:ins>
          </w:p>
          <w:p w14:paraId="7FB664B7" w14:textId="3260357D" w:rsidR="001554EE" w:rsidRPr="007304B6" w:rsidRDefault="001554EE" w:rsidP="007529C0">
            <w:pPr>
              <w:spacing w:after="0"/>
              <w:jc w:val="right"/>
              <w:rPr>
                <w:rFonts w:ascii="Arial Narrow" w:hAnsi="Arial Narrow" w:cs="Arial"/>
                <w:sz w:val="15"/>
                <w:szCs w:val="15"/>
              </w:rPr>
            </w:pPr>
            <w:del w:id="3512" w:author="Autor">
              <w:r w:rsidRPr="007304B6" w:rsidDel="00BA7A1C">
                <w:rPr>
                  <w:rFonts w:ascii="Arial Narrow" w:hAnsi="Arial Narrow" w:cs="Arial"/>
                  <w:sz w:val="15"/>
                  <w:szCs w:val="15"/>
                </w:rPr>
                <w:delText>72 177 794</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4767E9" w14:textId="17EF8A51" w:rsidR="00BA7A1C" w:rsidRDefault="00BA7A1C" w:rsidP="007529C0">
            <w:pPr>
              <w:spacing w:after="0"/>
              <w:jc w:val="right"/>
              <w:rPr>
                <w:ins w:id="3513" w:author="Autor"/>
                <w:rFonts w:ascii="Arial Narrow" w:hAnsi="Arial Narrow" w:cs="Arial"/>
                <w:sz w:val="15"/>
                <w:szCs w:val="15"/>
              </w:rPr>
            </w:pPr>
            <w:ins w:id="3514" w:author="Autor">
              <w:r>
                <w:rPr>
                  <w:rFonts w:ascii="Arial Narrow" w:hAnsi="Arial Narrow" w:cs="Arial"/>
                  <w:sz w:val="15"/>
                  <w:szCs w:val="15"/>
                </w:rPr>
                <w:t>42 888 891</w:t>
              </w:r>
            </w:ins>
          </w:p>
          <w:p w14:paraId="04371C1E" w14:textId="50DA49A0" w:rsidR="001554EE" w:rsidRPr="007304B6" w:rsidRDefault="001554EE" w:rsidP="007529C0">
            <w:pPr>
              <w:spacing w:after="0"/>
              <w:jc w:val="right"/>
              <w:rPr>
                <w:rFonts w:ascii="Arial Narrow" w:hAnsi="Arial Narrow" w:cs="Arial"/>
                <w:sz w:val="15"/>
                <w:szCs w:val="15"/>
              </w:rPr>
            </w:pPr>
            <w:del w:id="3515" w:author="Autor">
              <w:r w:rsidRPr="007304B6" w:rsidDel="00BA7A1C">
                <w:rPr>
                  <w:rFonts w:ascii="Arial Narrow" w:hAnsi="Arial Narrow" w:cs="Arial"/>
                  <w:sz w:val="15"/>
                  <w:szCs w:val="15"/>
                </w:rPr>
                <w:delText xml:space="preserve">66 641 510 </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D1E1D4" w14:textId="0E477D60" w:rsidR="00BA7A1C" w:rsidRDefault="00BA7A1C" w:rsidP="007529C0">
            <w:pPr>
              <w:spacing w:after="0"/>
              <w:jc w:val="right"/>
              <w:rPr>
                <w:ins w:id="3516" w:author="Autor"/>
                <w:rFonts w:ascii="Arial Narrow" w:hAnsi="Arial Narrow" w:cs="Arial"/>
                <w:sz w:val="15"/>
                <w:szCs w:val="15"/>
              </w:rPr>
            </w:pPr>
            <w:ins w:id="3517" w:author="Autor">
              <w:r>
                <w:rPr>
                  <w:rFonts w:ascii="Arial Narrow" w:hAnsi="Arial Narrow" w:cs="Arial"/>
                  <w:sz w:val="15"/>
                  <w:szCs w:val="15"/>
                </w:rPr>
                <w:t>3 555 87</w:t>
              </w:r>
              <w:r w:rsidR="00164A2D">
                <w:rPr>
                  <w:rFonts w:ascii="Arial Narrow" w:hAnsi="Arial Narrow" w:cs="Arial"/>
                  <w:sz w:val="15"/>
                  <w:szCs w:val="15"/>
                </w:rPr>
                <w:t>0</w:t>
              </w:r>
            </w:ins>
          </w:p>
          <w:p w14:paraId="63215EBD" w14:textId="638B65EB" w:rsidR="001554EE" w:rsidRPr="007304B6" w:rsidRDefault="001554EE" w:rsidP="007529C0">
            <w:pPr>
              <w:spacing w:after="0"/>
              <w:jc w:val="right"/>
              <w:rPr>
                <w:rFonts w:ascii="Arial Narrow" w:hAnsi="Arial Narrow" w:cs="Arial"/>
                <w:sz w:val="15"/>
                <w:szCs w:val="15"/>
              </w:rPr>
            </w:pPr>
            <w:del w:id="3518" w:author="Autor">
              <w:r w:rsidRPr="007304B6" w:rsidDel="00BA7A1C">
                <w:rPr>
                  <w:rFonts w:ascii="Arial Narrow" w:hAnsi="Arial Narrow" w:cs="Arial"/>
                  <w:sz w:val="15"/>
                  <w:szCs w:val="15"/>
                </w:rPr>
                <w:delText xml:space="preserve">5 536 284 </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872E78E" w14:textId="724DE5D0" w:rsidR="00BA7A1C" w:rsidRDefault="00BA7A1C" w:rsidP="007529C0">
            <w:pPr>
              <w:spacing w:after="0"/>
              <w:jc w:val="right"/>
              <w:rPr>
                <w:ins w:id="3519" w:author="Autor"/>
                <w:rFonts w:ascii="Arial Narrow" w:hAnsi="Arial Narrow" w:cs="Arial"/>
                <w:sz w:val="15"/>
                <w:szCs w:val="15"/>
              </w:rPr>
            </w:pPr>
            <w:ins w:id="3520" w:author="Autor">
              <w:r>
                <w:rPr>
                  <w:rFonts w:ascii="Arial Narrow" w:hAnsi="Arial Narrow" w:cs="Arial"/>
                  <w:sz w:val="15"/>
                  <w:szCs w:val="15"/>
                </w:rPr>
                <w:t>309 627 42</w:t>
              </w:r>
              <w:r w:rsidR="00164A2D">
                <w:rPr>
                  <w:rFonts w:ascii="Arial Narrow" w:hAnsi="Arial Narrow" w:cs="Arial"/>
                  <w:sz w:val="15"/>
                  <w:szCs w:val="15"/>
                </w:rPr>
                <w:t>1</w:t>
              </w:r>
            </w:ins>
          </w:p>
          <w:p w14:paraId="34576F12" w14:textId="5085CF6A" w:rsidR="001554EE" w:rsidRPr="007304B6" w:rsidRDefault="001554EE" w:rsidP="007529C0">
            <w:pPr>
              <w:spacing w:after="0"/>
              <w:jc w:val="right"/>
              <w:rPr>
                <w:rFonts w:ascii="Arial Narrow" w:hAnsi="Arial Narrow" w:cs="Arial"/>
                <w:sz w:val="15"/>
                <w:szCs w:val="15"/>
              </w:rPr>
            </w:pPr>
            <w:del w:id="3521" w:author="Autor">
              <w:r w:rsidRPr="007304B6" w:rsidDel="00BA7A1C">
                <w:rPr>
                  <w:rFonts w:ascii="Arial Narrow" w:hAnsi="Arial Narrow" w:cs="Arial"/>
                  <w:sz w:val="15"/>
                  <w:szCs w:val="15"/>
                </w:rPr>
                <w:delText xml:space="preserve">481 185 254 </w:delText>
              </w:r>
            </w:del>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A019708" w14:textId="5F036833" w:rsidR="00BA7A1C" w:rsidRDefault="00BA7A1C" w:rsidP="007529C0">
            <w:pPr>
              <w:spacing w:after="0"/>
              <w:jc w:val="right"/>
              <w:rPr>
                <w:ins w:id="3522" w:author="Autor"/>
                <w:rFonts w:ascii="Arial Narrow" w:hAnsi="Arial Narrow" w:cs="Arial"/>
                <w:sz w:val="15"/>
                <w:szCs w:val="15"/>
              </w:rPr>
            </w:pPr>
            <w:ins w:id="3523" w:author="Autor">
              <w:r>
                <w:rPr>
                  <w:rFonts w:ascii="Arial Narrow" w:hAnsi="Arial Narrow" w:cs="Arial"/>
                  <w:sz w:val="15"/>
                  <w:szCs w:val="15"/>
                </w:rPr>
                <w:t>263 182 660</w:t>
              </w:r>
            </w:ins>
          </w:p>
          <w:p w14:paraId="5D57C5BF" w14:textId="40A0203D" w:rsidR="001554EE" w:rsidRPr="007304B6" w:rsidRDefault="001554EE" w:rsidP="007529C0">
            <w:pPr>
              <w:spacing w:after="0"/>
              <w:jc w:val="right"/>
              <w:rPr>
                <w:rFonts w:ascii="Arial Narrow" w:hAnsi="Arial Narrow" w:cs="Arial"/>
                <w:sz w:val="15"/>
                <w:szCs w:val="15"/>
              </w:rPr>
            </w:pPr>
            <w:del w:id="3524" w:author="Autor">
              <w:r w:rsidRPr="007304B6" w:rsidDel="00BA7A1C">
                <w:rPr>
                  <w:rFonts w:ascii="Arial Narrow" w:hAnsi="Arial Narrow" w:cs="Arial"/>
                  <w:sz w:val="15"/>
                  <w:szCs w:val="15"/>
                </w:rPr>
                <w:delText>409 007 460</w:delText>
              </w:r>
            </w:del>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27FB0A4E" w14:textId="5366D10E" w:rsidR="00BA7A1C" w:rsidRDefault="00BA7A1C" w:rsidP="007529C0">
            <w:pPr>
              <w:spacing w:after="0"/>
              <w:jc w:val="right"/>
              <w:rPr>
                <w:ins w:id="3525" w:author="Autor"/>
                <w:rFonts w:ascii="Arial Narrow" w:hAnsi="Arial Narrow" w:cs="Arial"/>
                <w:sz w:val="15"/>
                <w:szCs w:val="15"/>
              </w:rPr>
            </w:pPr>
            <w:ins w:id="3526" w:author="Autor">
              <w:r>
                <w:rPr>
                  <w:rFonts w:ascii="Arial Narrow" w:hAnsi="Arial Narrow" w:cs="Arial"/>
                  <w:sz w:val="15"/>
                  <w:szCs w:val="15"/>
                </w:rPr>
                <w:t>46 444 76</w:t>
              </w:r>
              <w:r w:rsidR="00164A2D">
                <w:rPr>
                  <w:rFonts w:ascii="Arial Narrow" w:hAnsi="Arial Narrow" w:cs="Arial"/>
                  <w:sz w:val="15"/>
                  <w:szCs w:val="15"/>
                </w:rPr>
                <w:t>1</w:t>
              </w:r>
            </w:ins>
          </w:p>
          <w:p w14:paraId="355423C4" w14:textId="4CA9C518" w:rsidR="001554EE" w:rsidRPr="007304B6" w:rsidRDefault="001554EE" w:rsidP="007529C0">
            <w:pPr>
              <w:spacing w:after="0"/>
              <w:jc w:val="right"/>
              <w:rPr>
                <w:rFonts w:ascii="Arial Narrow" w:hAnsi="Arial Narrow" w:cs="Arial"/>
                <w:sz w:val="15"/>
                <w:szCs w:val="15"/>
              </w:rPr>
            </w:pPr>
            <w:del w:id="3527" w:author="Autor">
              <w:r w:rsidRPr="007304B6" w:rsidDel="00BA7A1C">
                <w:rPr>
                  <w:rFonts w:ascii="Arial Narrow" w:hAnsi="Arial Narrow" w:cs="Arial"/>
                  <w:sz w:val="15"/>
                  <w:szCs w:val="15"/>
                </w:rPr>
                <w:delText>72 177794</w:delText>
              </w:r>
            </w:del>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148D7B" w14:textId="5E1733FC" w:rsidR="00BA7A1C" w:rsidRDefault="00BA7A1C" w:rsidP="007529C0">
            <w:pPr>
              <w:spacing w:after="0" w:line="240" w:lineRule="auto"/>
              <w:jc w:val="right"/>
              <w:rPr>
                <w:ins w:id="3528" w:author="Autor"/>
                <w:rFonts w:ascii="Arial Narrow" w:hAnsi="Arial Narrow" w:cs="Arial"/>
                <w:sz w:val="15"/>
                <w:szCs w:val="15"/>
              </w:rPr>
            </w:pPr>
            <w:ins w:id="3529" w:author="Autor">
              <w:r>
                <w:rPr>
                  <w:rFonts w:ascii="Arial Narrow" w:hAnsi="Arial Narrow" w:cs="Arial"/>
                  <w:sz w:val="15"/>
                  <w:szCs w:val="15"/>
                </w:rPr>
                <w:t>18 246 050</w:t>
              </w:r>
            </w:ins>
          </w:p>
          <w:p w14:paraId="46F3AD71" w14:textId="3EB9D45B" w:rsidR="001554EE" w:rsidRPr="007529C0" w:rsidRDefault="001554EE" w:rsidP="007529C0">
            <w:pPr>
              <w:spacing w:after="0" w:line="240" w:lineRule="auto"/>
              <w:jc w:val="right"/>
              <w:rPr>
                <w:rFonts w:ascii="Arial Narrow" w:hAnsi="Arial Narrow" w:cs="Arial"/>
                <w:sz w:val="15"/>
                <w:szCs w:val="15"/>
              </w:rPr>
            </w:pPr>
            <w:del w:id="3530" w:author="Autor">
              <w:r w:rsidRPr="007304B6" w:rsidDel="00BA7A1C">
                <w:rPr>
                  <w:rFonts w:ascii="Arial Narrow" w:hAnsi="Arial Narrow" w:cs="Arial"/>
                  <w:sz w:val="15"/>
                  <w:szCs w:val="15"/>
                </w:rPr>
                <w:delText xml:space="preserve">19 466 050 </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F2D81A" w14:textId="118CFFC7" w:rsidR="00D473EA" w:rsidRDefault="00D473EA" w:rsidP="007529C0">
            <w:pPr>
              <w:spacing w:after="0" w:line="240" w:lineRule="auto"/>
              <w:jc w:val="right"/>
              <w:rPr>
                <w:ins w:id="3531" w:author="Autor"/>
                <w:rFonts w:ascii="Arial Narrow" w:hAnsi="Arial Narrow" w:cs="Arial"/>
                <w:sz w:val="15"/>
                <w:szCs w:val="15"/>
              </w:rPr>
            </w:pPr>
            <w:ins w:id="3532" w:author="Autor">
              <w:r>
                <w:rPr>
                  <w:rFonts w:ascii="Arial Narrow" w:hAnsi="Arial Narrow" w:cs="Arial"/>
                  <w:sz w:val="15"/>
                  <w:szCs w:val="15"/>
                </w:rPr>
                <w:t>18 246 313</w:t>
              </w:r>
            </w:ins>
          </w:p>
          <w:p w14:paraId="0D519023" w14:textId="527A1134" w:rsidR="001554EE" w:rsidRPr="007304B6" w:rsidRDefault="001554EE" w:rsidP="007529C0">
            <w:pPr>
              <w:spacing w:after="0" w:line="240" w:lineRule="auto"/>
              <w:jc w:val="right"/>
              <w:rPr>
                <w:rFonts w:ascii="Arial Narrow" w:hAnsi="Arial Narrow" w:cs="Arial"/>
                <w:sz w:val="15"/>
                <w:szCs w:val="15"/>
              </w:rPr>
            </w:pPr>
            <w:del w:id="3533" w:author="Autor">
              <w:r w:rsidDel="00D473EA">
                <w:rPr>
                  <w:rFonts w:ascii="Arial Narrow" w:hAnsi="Arial Narrow" w:cs="Arial"/>
                  <w:sz w:val="15"/>
                  <w:szCs w:val="15"/>
                </w:rPr>
                <w:delText>19 466 885</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19161" w14:textId="61225D83" w:rsidR="00F30333" w:rsidRDefault="00F30333" w:rsidP="007529C0">
            <w:pPr>
              <w:spacing w:after="0" w:line="240" w:lineRule="auto"/>
              <w:jc w:val="right"/>
              <w:rPr>
                <w:ins w:id="3534" w:author="Autor"/>
                <w:rFonts w:ascii="Arial Narrow" w:hAnsi="Arial Narrow" w:cs="Arial"/>
                <w:sz w:val="15"/>
                <w:szCs w:val="15"/>
              </w:rPr>
            </w:pPr>
            <w:ins w:id="3535" w:author="Autor">
              <w:r>
                <w:rPr>
                  <w:rFonts w:ascii="Arial Narrow" w:hAnsi="Arial Narrow" w:cs="Arial"/>
                  <w:sz w:val="15"/>
                  <w:szCs w:val="15"/>
                </w:rPr>
                <w:t>18 235 099</w:t>
              </w:r>
            </w:ins>
          </w:p>
          <w:p w14:paraId="355DF4CE" w14:textId="3CE14284" w:rsidR="001554EE" w:rsidRPr="007304B6" w:rsidRDefault="001554EE" w:rsidP="007529C0">
            <w:pPr>
              <w:spacing w:after="0" w:line="240" w:lineRule="auto"/>
              <w:jc w:val="right"/>
              <w:rPr>
                <w:rFonts w:ascii="Arial Narrow" w:hAnsi="Arial Narrow" w:cs="Arial"/>
                <w:sz w:val="15"/>
                <w:szCs w:val="15"/>
              </w:rPr>
            </w:pPr>
            <w:del w:id="3536" w:author="Autor">
              <w:r w:rsidRPr="007304B6" w:rsidDel="00F30333">
                <w:rPr>
                  <w:rFonts w:ascii="Arial Narrow" w:hAnsi="Arial Narrow" w:cs="Arial"/>
                  <w:sz w:val="15"/>
                  <w:szCs w:val="15"/>
                </w:rPr>
                <w:delText>19 455 671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B4D363" w14:textId="0D1B5D7B" w:rsidR="001554EE" w:rsidRPr="007304B6" w:rsidRDefault="001554EE" w:rsidP="00D473EA">
            <w:pPr>
              <w:spacing w:after="0" w:line="240" w:lineRule="auto"/>
              <w:jc w:val="right"/>
              <w:rPr>
                <w:rFonts w:ascii="Arial Narrow" w:hAnsi="Arial Narrow" w:cs="Arial"/>
                <w:sz w:val="15"/>
                <w:szCs w:val="15"/>
              </w:rPr>
            </w:pPr>
            <w:r w:rsidRPr="007304B6">
              <w:rPr>
                <w:rFonts w:ascii="Arial Narrow" w:hAnsi="Arial Narrow" w:cs="Arial"/>
                <w:sz w:val="15"/>
                <w:szCs w:val="15"/>
              </w:rPr>
              <w:t>11 214</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DBE81F" w14:textId="1D6F60A2" w:rsidR="00F30333" w:rsidRDefault="00F30333" w:rsidP="007529C0">
            <w:pPr>
              <w:spacing w:after="0" w:line="240" w:lineRule="auto"/>
              <w:jc w:val="right"/>
              <w:rPr>
                <w:ins w:id="3537" w:author="Autor"/>
                <w:rFonts w:ascii="Arial Narrow" w:hAnsi="Arial Narrow" w:cs="Arial"/>
                <w:sz w:val="15"/>
                <w:szCs w:val="15"/>
              </w:rPr>
            </w:pPr>
            <w:ins w:id="3538" w:author="Autor">
              <w:r>
                <w:rPr>
                  <w:rFonts w:ascii="Arial Narrow" w:hAnsi="Arial Narrow" w:cs="Arial"/>
                  <w:sz w:val="15"/>
                  <w:szCs w:val="15"/>
                </w:rPr>
                <w:t>36 492 363</w:t>
              </w:r>
            </w:ins>
          </w:p>
          <w:p w14:paraId="0B1E5469" w14:textId="16184A02" w:rsidR="001554EE" w:rsidRPr="007304B6" w:rsidRDefault="001554EE" w:rsidP="007529C0">
            <w:pPr>
              <w:spacing w:after="0" w:line="240" w:lineRule="auto"/>
              <w:jc w:val="right"/>
              <w:rPr>
                <w:rFonts w:ascii="Arial Narrow" w:hAnsi="Arial Narrow" w:cs="Arial"/>
                <w:sz w:val="15"/>
                <w:szCs w:val="15"/>
              </w:rPr>
            </w:pPr>
            <w:del w:id="3539" w:author="Autor">
              <w:r w:rsidDel="00F30333">
                <w:rPr>
                  <w:rFonts w:ascii="Arial Narrow" w:hAnsi="Arial Narrow" w:cs="Arial"/>
                  <w:sz w:val="15"/>
                  <w:szCs w:val="15"/>
                </w:rPr>
                <w:delText>38 932 935</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ins w:id="3540" w:author="Auto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B53228" w14:textId="213A0BCB" w:rsidR="00F30333" w:rsidRDefault="00F30333" w:rsidP="007529C0">
            <w:pPr>
              <w:spacing w:after="0" w:line="240" w:lineRule="auto"/>
              <w:jc w:val="right"/>
              <w:rPr>
                <w:ins w:id="3541" w:author="Autor"/>
                <w:rFonts w:ascii="Arial Narrow" w:hAnsi="Arial Narrow" w:cs="Arial"/>
                <w:sz w:val="15"/>
                <w:szCs w:val="15"/>
              </w:rPr>
            </w:pPr>
            <w:ins w:id="3542" w:author="Autor">
              <w:r>
                <w:rPr>
                  <w:rFonts w:ascii="Arial Narrow" w:hAnsi="Arial Narrow" w:cs="Arial"/>
                  <w:sz w:val="15"/>
                  <w:szCs w:val="15"/>
                </w:rPr>
                <w:t>16 941 972</w:t>
              </w:r>
            </w:ins>
          </w:p>
          <w:p w14:paraId="0BD5D723" w14:textId="6A8C9ECE" w:rsidR="001554EE" w:rsidRPr="007529C0" w:rsidRDefault="001554EE" w:rsidP="007529C0">
            <w:pPr>
              <w:spacing w:after="0" w:line="240" w:lineRule="auto"/>
              <w:jc w:val="right"/>
              <w:rPr>
                <w:rFonts w:ascii="Arial Narrow" w:hAnsi="Arial Narrow" w:cs="Arial"/>
                <w:sz w:val="15"/>
                <w:szCs w:val="15"/>
              </w:rPr>
            </w:pPr>
            <w:del w:id="3543" w:author="Autor">
              <w:r w:rsidDel="00F30333">
                <w:rPr>
                  <w:rFonts w:ascii="Arial Narrow" w:hAnsi="Arial Narrow" w:cs="Arial"/>
                  <w:sz w:val="15"/>
                  <w:szCs w:val="15"/>
                </w:rPr>
                <w:delText>18 161 972</w:delText>
              </w:r>
              <w:r w:rsidRPr="007304B6" w:rsidDel="00F30333">
                <w:rPr>
                  <w:rFonts w:ascii="Arial Narrow" w:hAnsi="Arial Narrow" w:cs="Arial"/>
                  <w:sz w:val="15"/>
                  <w:szCs w:val="15"/>
                </w:rPr>
                <w:delText> </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D07CF4" w14:textId="1FD11710" w:rsidR="00F30333" w:rsidRDefault="00F30333" w:rsidP="007529C0">
            <w:pPr>
              <w:spacing w:after="0" w:line="240" w:lineRule="auto"/>
              <w:jc w:val="right"/>
              <w:rPr>
                <w:ins w:id="3544" w:author="Autor"/>
                <w:rFonts w:ascii="Arial Narrow" w:hAnsi="Arial Narrow" w:cs="Arial"/>
                <w:sz w:val="15"/>
                <w:szCs w:val="15"/>
              </w:rPr>
            </w:pPr>
            <w:ins w:id="3545" w:author="Autor">
              <w:r>
                <w:rPr>
                  <w:rFonts w:ascii="Arial Narrow" w:hAnsi="Arial Narrow" w:cs="Arial"/>
                  <w:sz w:val="15"/>
                  <w:szCs w:val="15"/>
                </w:rPr>
                <w:t>16 942 235</w:t>
              </w:r>
            </w:ins>
          </w:p>
          <w:p w14:paraId="25AB2312" w14:textId="3EF309EC" w:rsidR="001554EE" w:rsidRPr="007304B6" w:rsidRDefault="001554EE" w:rsidP="007529C0">
            <w:pPr>
              <w:spacing w:after="0" w:line="240" w:lineRule="auto"/>
              <w:jc w:val="right"/>
              <w:rPr>
                <w:rFonts w:ascii="Arial Narrow" w:hAnsi="Arial Narrow" w:cs="Arial"/>
                <w:sz w:val="15"/>
                <w:szCs w:val="15"/>
              </w:rPr>
            </w:pPr>
            <w:del w:id="3546" w:author="Autor">
              <w:r w:rsidDel="00F30333">
                <w:rPr>
                  <w:rFonts w:ascii="Arial Narrow" w:hAnsi="Arial Narrow" w:cs="Arial"/>
                  <w:sz w:val="15"/>
                  <w:szCs w:val="15"/>
                </w:rPr>
                <w:delText>18 162 807</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27DD70" w14:textId="77777777" w:rsidR="001554EE" w:rsidRDefault="001554EE" w:rsidP="00E16A41">
            <w:pPr>
              <w:spacing w:after="0" w:line="240" w:lineRule="auto"/>
              <w:jc w:val="center"/>
              <w:rPr>
                <w:ins w:id="3547" w:author="Autor"/>
                <w:rFonts w:ascii="Arial Narrow" w:hAnsi="Arial Narrow" w:cs="Arial"/>
                <w:sz w:val="15"/>
                <w:szCs w:val="15"/>
              </w:rPr>
            </w:pPr>
            <w:del w:id="3548" w:author="Autor">
              <w:r w:rsidRPr="007304B6" w:rsidDel="003723CF">
                <w:rPr>
                  <w:rFonts w:ascii="Arial Narrow" w:hAnsi="Arial Narrow" w:cs="Arial"/>
                  <w:sz w:val="15"/>
                  <w:szCs w:val="15"/>
                </w:rPr>
                <w:delText>6,70</w:delText>
              </w:r>
            </w:del>
          </w:p>
          <w:p w14:paraId="234140C4" w14:textId="4A49AEFD" w:rsidR="003723CF" w:rsidRPr="007304B6" w:rsidRDefault="003723CF" w:rsidP="00E16A41">
            <w:pPr>
              <w:spacing w:after="0" w:line="240" w:lineRule="auto"/>
              <w:jc w:val="center"/>
              <w:rPr>
                <w:rFonts w:ascii="Arial Narrow" w:hAnsi="Arial Narrow" w:cs="Arial"/>
                <w:sz w:val="15"/>
                <w:szCs w:val="15"/>
              </w:rPr>
            </w:pPr>
            <w:ins w:id="3549" w:author="Autor">
              <w:r>
                <w:rPr>
                  <w:rFonts w:ascii="Arial Narrow" w:hAnsi="Arial Narrow" w:cs="Arial"/>
                  <w:sz w:val="15"/>
                  <w:szCs w:val="15"/>
                </w:rPr>
                <w:t>7,15</w:t>
              </w:r>
            </w:ins>
          </w:p>
        </w:tc>
      </w:tr>
      <w:tr w:rsidR="007F4EA3" w:rsidRPr="007304B6" w14:paraId="08176F4E"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4A3E9403" w14:textId="6DFC3FDA" w:rsidR="00C47D84" w:rsidRDefault="00C47D84" w:rsidP="007F4EA3">
            <w:pPr>
              <w:spacing w:after="0" w:line="240" w:lineRule="auto"/>
              <w:jc w:val="right"/>
              <w:rPr>
                <w:ins w:id="3550" w:author="Autor"/>
                <w:rFonts w:ascii="Arial Narrow" w:hAnsi="Arial Narrow" w:cs="Arial"/>
                <w:sz w:val="15"/>
                <w:szCs w:val="15"/>
              </w:rPr>
            </w:pPr>
            <w:ins w:id="3551" w:author="Autor">
              <w:r>
                <w:rPr>
                  <w:rFonts w:ascii="Arial Narrow" w:hAnsi="Arial Narrow" w:cs="Arial"/>
                  <w:sz w:val="15"/>
                  <w:szCs w:val="15"/>
                </w:rPr>
                <w:t>579 219 551</w:t>
              </w:r>
            </w:ins>
          </w:p>
          <w:p w14:paraId="3FFABCBA" w14:textId="368FEB31" w:rsidR="007F4EA3" w:rsidRPr="007304B6" w:rsidRDefault="007F4EA3" w:rsidP="007F4EA3">
            <w:pPr>
              <w:spacing w:after="0" w:line="240" w:lineRule="auto"/>
              <w:jc w:val="right"/>
              <w:rPr>
                <w:rFonts w:ascii="Arial Narrow" w:hAnsi="Arial Narrow" w:cs="Arial"/>
                <w:sz w:val="15"/>
                <w:szCs w:val="15"/>
              </w:rPr>
            </w:pPr>
            <w:del w:id="3552" w:author="Autor">
              <w:r w:rsidRPr="007304B6" w:rsidDel="00C47D84">
                <w:rPr>
                  <w:rFonts w:ascii="Arial Narrow" w:hAnsi="Arial Narrow" w:cs="Arial"/>
                  <w:sz w:val="15"/>
                  <w:szCs w:val="15"/>
                </w:rPr>
                <w:delText>640 225 195</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130F21D9" w14:textId="72E7952F" w:rsidR="00C47D84" w:rsidRDefault="00C47D84" w:rsidP="007F4EA3">
            <w:pPr>
              <w:spacing w:after="0" w:line="240" w:lineRule="auto"/>
              <w:jc w:val="right"/>
              <w:rPr>
                <w:ins w:id="3553" w:author="Autor"/>
                <w:rFonts w:ascii="Arial Narrow" w:hAnsi="Arial Narrow" w:cs="Arial"/>
                <w:sz w:val="15"/>
                <w:szCs w:val="15"/>
              </w:rPr>
            </w:pPr>
            <w:ins w:id="3554" w:author="Autor">
              <w:r>
                <w:rPr>
                  <w:rFonts w:ascii="Arial Narrow" w:hAnsi="Arial Narrow" w:cs="Arial"/>
                  <w:sz w:val="15"/>
                  <w:szCs w:val="15"/>
                </w:rPr>
                <w:t>102 215 343</w:t>
              </w:r>
            </w:ins>
          </w:p>
          <w:p w14:paraId="227A2E23" w14:textId="5BC79795" w:rsidR="007F4EA3" w:rsidRPr="007304B6" w:rsidRDefault="007F4EA3" w:rsidP="007F4EA3">
            <w:pPr>
              <w:spacing w:after="0" w:line="240" w:lineRule="auto"/>
              <w:jc w:val="right"/>
              <w:rPr>
                <w:rFonts w:ascii="Arial Narrow" w:hAnsi="Arial Narrow" w:cs="Arial"/>
                <w:sz w:val="15"/>
                <w:szCs w:val="15"/>
              </w:rPr>
            </w:pPr>
            <w:del w:id="3555" w:author="Autor">
              <w:r w:rsidRPr="007304B6" w:rsidDel="00C47D84">
                <w:rPr>
                  <w:rFonts w:ascii="Arial Narrow" w:hAnsi="Arial Narrow" w:cs="Arial"/>
                  <w:sz w:val="15"/>
                  <w:szCs w:val="15"/>
                </w:rPr>
                <w:delText xml:space="preserve">112 980 933   </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411527B0" w14:textId="75D3D220" w:rsidR="00C47D84" w:rsidRDefault="00C47D84" w:rsidP="007F4EA3">
            <w:pPr>
              <w:spacing w:after="0" w:line="240" w:lineRule="auto"/>
              <w:jc w:val="right"/>
              <w:rPr>
                <w:ins w:id="3556" w:author="Autor"/>
                <w:rFonts w:ascii="Arial Narrow" w:hAnsi="Arial Narrow" w:cs="Arial"/>
                <w:sz w:val="15"/>
                <w:szCs w:val="15"/>
              </w:rPr>
            </w:pPr>
            <w:ins w:id="3557" w:author="Autor">
              <w:r>
                <w:rPr>
                  <w:rFonts w:ascii="Arial Narrow" w:hAnsi="Arial Narrow" w:cs="Arial"/>
                  <w:sz w:val="15"/>
                  <w:szCs w:val="15"/>
                </w:rPr>
                <w:t>96 661 840</w:t>
              </w:r>
            </w:ins>
          </w:p>
          <w:p w14:paraId="3329C8CF" w14:textId="2C6530FD" w:rsidR="007F4EA3" w:rsidRPr="007304B6" w:rsidRDefault="007F4EA3" w:rsidP="007F4EA3">
            <w:pPr>
              <w:spacing w:after="0" w:line="240" w:lineRule="auto"/>
              <w:jc w:val="right"/>
              <w:rPr>
                <w:rFonts w:ascii="Arial Narrow" w:hAnsi="Arial Narrow" w:cs="Arial"/>
                <w:sz w:val="15"/>
                <w:szCs w:val="15"/>
              </w:rPr>
            </w:pPr>
            <w:del w:id="3558" w:author="Autor">
              <w:r w:rsidRPr="007304B6" w:rsidDel="00C47D84">
                <w:rPr>
                  <w:rFonts w:ascii="Arial Narrow" w:hAnsi="Arial Narrow" w:cs="Arial"/>
                  <w:sz w:val="15"/>
                  <w:szCs w:val="15"/>
                </w:rPr>
                <w:delText>106 962 982</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24D3CA04" w14:textId="3738430D" w:rsidR="00C47D84" w:rsidRDefault="00C47D84" w:rsidP="007F4EA3">
            <w:pPr>
              <w:spacing w:after="0" w:line="240" w:lineRule="auto"/>
              <w:jc w:val="right"/>
              <w:rPr>
                <w:ins w:id="3559" w:author="Autor"/>
                <w:rFonts w:ascii="Arial Narrow" w:hAnsi="Arial Narrow" w:cs="Arial"/>
                <w:sz w:val="15"/>
                <w:szCs w:val="15"/>
              </w:rPr>
            </w:pPr>
            <w:ins w:id="3560" w:author="Autor">
              <w:r>
                <w:rPr>
                  <w:rFonts w:ascii="Arial Narrow" w:hAnsi="Arial Narrow" w:cs="Arial"/>
                  <w:sz w:val="15"/>
                  <w:szCs w:val="15"/>
                </w:rPr>
                <w:t>5 553 503</w:t>
              </w:r>
            </w:ins>
          </w:p>
          <w:p w14:paraId="385ACA25" w14:textId="60973B88" w:rsidR="007F4EA3" w:rsidRPr="007304B6" w:rsidRDefault="007F4EA3" w:rsidP="007F4EA3">
            <w:pPr>
              <w:spacing w:after="0" w:line="240" w:lineRule="auto"/>
              <w:jc w:val="right"/>
              <w:rPr>
                <w:rFonts w:ascii="Arial Narrow" w:hAnsi="Arial Narrow" w:cs="Arial"/>
                <w:sz w:val="15"/>
                <w:szCs w:val="15"/>
              </w:rPr>
            </w:pPr>
            <w:del w:id="3561" w:author="Autor">
              <w:r w:rsidRPr="007304B6" w:rsidDel="00C47D84">
                <w:rPr>
                  <w:rFonts w:ascii="Arial Narrow" w:hAnsi="Arial Narrow" w:cs="Arial"/>
                  <w:sz w:val="15"/>
                  <w:szCs w:val="15"/>
                </w:rPr>
                <w:delText>6 017 951</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5CB5BB32" w14:textId="2B14BE4C" w:rsidR="00C47D84" w:rsidRDefault="00C47D84" w:rsidP="007F4EA3">
            <w:pPr>
              <w:spacing w:after="0" w:line="240" w:lineRule="auto"/>
              <w:jc w:val="right"/>
              <w:rPr>
                <w:ins w:id="3562" w:author="Autor"/>
                <w:rFonts w:ascii="Arial Narrow" w:hAnsi="Arial Narrow" w:cs="Arial"/>
                <w:sz w:val="15"/>
                <w:szCs w:val="15"/>
              </w:rPr>
            </w:pPr>
            <w:ins w:id="3563" w:author="Autor">
              <w:r>
                <w:rPr>
                  <w:rFonts w:ascii="Arial Narrow" w:hAnsi="Arial Narrow" w:cs="Arial"/>
                  <w:sz w:val="15"/>
                  <w:szCs w:val="15"/>
                </w:rPr>
                <w:t>681 434 894</w:t>
              </w:r>
            </w:ins>
          </w:p>
          <w:p w14:paraId="2535291A" w14:textId="74F456E0" w:rsidR="007F4EA3" w:rsidRPr="007304B6" w:rsidRDefault="007F4EA3" w:rsidP="007F4EA3">
            <w:pPr>
              <w:spacing w:after="0" w:line="240" w:lineRule="auto"/>
              <w:jc w:val="right"/>
              <w:rPr>
                <w:rFonts w:ascii="Arial Narrow" w:hAnsi="Arial Narrow" w:cs="Arial"/>
                <w:sz w:val="15"/>
                <w:szCs w:val="15"/>
              </w:rPr>
            </w:pPr>
            <w:del w:id="3564" w:author="Autor">
              <w:r w:rsidRPr="007304B6" w:rsidDel="00C47D84">
                <w:rPr>
                  <w:rFonts w:ascii="Arial Narrow" w:hAnsi="Arial Narrow" w:cs="Arial"/>
                  <w:sz w:val="15"/>
                  <w:szCs w:val="15"/>
                </w:rPr>
                <w:delText>753 206 128</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ins w:id="3565" w:author="Auto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729A6B" w14:textId="521784AD" w:rsidR="00C47D84" w:rsidRDefault="00C47D84" w:rsidP="007F4EA3">
            <w:pPr>
              <w:spacing w:after="0" w:line="240" w:lineRule="auto"/>
              <w:jc w:val="right"/>
              <w:rPr>
                <w:ins w:id="3566" w:author="Autor"/>
                <w:rFonts w:ascii="Arial Narrow" w:hAnsi="Arial Narrow" w:cs="Arial"/>
                <w:sz w:val="15"/>
                <w:szCs w:val="15"/>
              </w:rPr>
            </w:pPr>
            <w:ins w:id="3567" w:author="Autor">
              <w:r>
                <w:rPr>
                  <w:rFonts w:ascii="Arial Narrow" w:hAnsi="Arial Narrow" w:cs="Arial"/>
                  <w:sz w:val="15"/>
                  <w:szCs w:val="15"/>
                </w:rPr>
                <w:t>579 219 551</w:t>
              </w:r>
            </w:ins>
          </w:p>
          <w:p w14:paraId="53D7109A" w14:textId="17D00593" w:rsidR="007F4EA3" w:rsidRPr="007304B6" w:rsidRDefault="007F4EA3" w:rsidP="007F4EA3">
            <w:pPr>
              <w:spacing w:after="0" w:line="240" w:lineRule="auto"/>
              <w:jc w:val="right"/>
              <w:rPr>
                <w:rFonts w:ascii="Arial Narrow" w:hAnsi="Arial Narrow"/>
                <w:sz w:val="15"/>
                <w:szCs w:val="15"/>
              </w:rPr>
            </w:pPr>
            <w:del w:id="3568" w:author="Autor">
              <w:r w:rsidRPr="007304B6" w:rsidDel="00C47D84">
                <w:rPr>
                  <w:rFonts w:ascii="Arial Narrow" w:hAnsi="Arial Narrow" w:cs="Arial"/>
                  <w:sz w:val="15"/>
                  <w:szCs w:val="15"/>
                </w:rPr>
                <w:delText>640 225 195</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42744D" w14:textId="27A41568" w:rsidR="00C47D84" w:rsidRDefault="00C47D84" w:rsidP="007F4EA3">
            <w:pPr>
              <w:spacing w:after="0"/>
              <w:jc w:val="right"/>
              <w:rPr>
                <w:ins w:id="3569" w:author="Autor"/>
                <w:rFonts w:ascii="Arial Narrow" w:hAnsi="Arial Narrow" w:cs="Arial"/>
                <w:sz w:val="15"/>
                <w:szCs w:val="15"/>
              </w:rPr>
            </w:pPr>
            <w:ins w:id="3570" w:author="Autor">
              <w:r>
                <w:rPr>
                  <w:rFonts w:ascii="Arial Narrow" w:hAnsi="Arial Narrow" w:cs="Arial"/>
                  <w:sz w:val="15"/>
                  <w:szCs w:val="15"/>
                </w:rPr>
                <w:t>102 215 343</w:t>
              </w:r>
            </w:ins>
          </w:p>
          <w:p w14:paraId="5A927157" w14:textId="322BFAD4" w:rsidR="007F4EA3" w:rsidRPr="007304B6" w:rsidRDefault="007F4EA3" w:rsidP="007F4EA3">
            <w:pPr>
              <w:spacing w:after="0"/>
              <w:jc w:val="right"/>
              <w:rPr>
                <w:rFonts w:ascii="Arial Narrow" w:hAnsi="Arial Narrow" w:cs="Arial"/>
                <w:sz w:val="15"/>
                <w:szCs w:val="15"/>
              </w:rPr>
            </w:pPr>
            <w:del w:id="3571" w:author="Autor">
              <w:r w:rsidRPr="007304B6" w:rsidDel="00C47D84">
                <w:rPr>
                  <w:rFonts w:ascii="Arial Narrow" w:hAnsi="Arial Narrow" w:cs="Arial"/>
                  <w:sz w:val="15"/>
                  <w:szCs w:val="15"/>
                </w:rPr>
                <w:delText>112 980 933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41E77FD" w14:textId="7F7BAD86" w:rsidR="00966A6C" w:rsidRDefault="00966A6C" w:rsidP="007F4EA3">
            <w:pPr>
              <w:spacing w:after="0" w:line="240" w:lineRule="auto"/>
              <w:jc w:val="right"/>
              <w:rPr>
                <w:ins w:id="3572" w:author="Autor"/>
                <w:rFonts w:ascii="Arial Narrow" w:hAnsi="Arial Narrow" w:cs="Arial"/>
                <w:sz w:val="15"/>
                <w:szCs w:val="15"/>
              </w:rPr>
            </w:pPr>
            <w:ins w:id="3573" w:author="Autor">
              <w:r>
                <w:rPr>
                  <w:rFonts w:ascii="Arial Narrow" w:hAnsi="Arial Narrow" w:cs="Arial"/>
                  <w:sz w:val="15"/>
                  <w:szCs w:val="15"/>
                </w:rPr>
                <w:t>67 507 000</w:t>
              </w:r>
            </w:ins>
          </w:p>
          <w:p w14:paraId="320132CA" w14:textId="66F5F0A9" w:rsidR="007F4EA3" w:rsidRPr="007304B6" w:rsidRDefault="007F4EA3" w:rsidP="007F4EA3">
            <w:pPr>
              <w:spacing w:after="0" w:line="240" w:lineRule="auto"/>
              <w:jc w:val="right"/>
              <w:rPr>
                <w:rFonts w:ascii="Arial Narrow" w:hAnsi="Arial Narrow" w:cs="Arial"/>
                <w:sz w:val="15"/>
                <w:szCs w:val="15"/>
              </w:rPr>
            </w:pPr>
            <w:del w:id="3574" w:author="Autor">
              <w:r w:rsidDel="00966A6C">
                <w:rPr>
                  <w:rFonts w:ascii="Arial Narrow" w:hAnsi="Arial Narrow" w:cs="Arial"/>
                  <w:sz w:val="15"/>
                  <w:szCs w:val="15"/>
                </w:rPr>
                <w:delText>77 607 000</w:delText>
              </w:r>
              <w:r w:rsidRPr="007304B6" w:rsidDel="00966A6C">
                <w:rPr>
                  <w:rFonts w:ascii="Arial Narrow" w:hAnsi="Arial Narrow" w:cs="Arial"/>
                  <w:sz w:val="15"/>
                  <w:szCs w:val="15"/>
                </w:rPr>
                <w:delText> </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4674DA55" w14:textId="4A985386" w:rsidR="00966A6C" w:rsidRDefault="00966A6C" w:rsidP="007F4EA3">
            <w:pPr>
              <w:spacing w:after="0" w:line="240" w:lineRule="auto"/>
              <w:jc w:val="right"/>
              <w:rPr>
                <w:ins w:id="3575" w:author="Autor"/>
                <w:rFonts w:ascii="Arial Narrow" w:hAnsi="Arial Narrow" w:cs="Arial"/>
                <w:sz w:val="15"/>
                <w:szCs w:val="15"/>
              </w:rPr>
            </w:pPr>
            <w:ins w:id="3576" w:author="Autor">
              <w:r>
                <w:rPr>
                  <w:rFonts w:ascii="Arial Narrow" w:hAnsi="Arial Narrow" w:cs="Arial"/>
                  <w:sz w:val="15"/>
                  <w:szCs w:val="15"/>
                </w:rPr>
                <w:t>67 508 473</w:t>
              </w:r>
            </w:ins>
          </w:p>
          <w:p w14:paraId="73065056" w14:textId="6A57D435" w:rsidR="007F4EA3" w:rsidRPr="007304B6" w:rsidRDefault="007F4EA3" w:rsidP="007F4EA3">
            <w:pPr>
              <w:spacing w:after="0" w:line="240" w:lineRule="auto"/>
              <w:jc w:val="right"/>
              <w:rPr>
                <w:rFonts w:ascii="Arial Narrow" w:hAnsi="Arial Narrow" w:cs="Arial"/>
                <w:sz w:val="15"/>
                <w:szCs w:val="15"/>
              </w:rPr>
            </w:pPr>
            <w:del w:id="3577" w:author="Autor">
              <w:r w:rsidDel="00966A6C">
                <w:rPr>
                  <w:rFonts w:ascii="Arial Narrow" w:hAnsi="Arial Narrow" w:cs="Arial"/>
                  <w:sz w:val="15"/>
                  <w:szCs w:val="15"/>
                </w:rPr>
                <w:delText>77 607 006</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12595A3" w14:textId="3CB13C45" w:rsidR="00966A6C" w:rsidRDefault="00966A6C" w:rsidP="007F4EA3">
            <w:pPr>
              <w:spacing w:after="0" w:line="240" w:lineRule="auto"/>
              <w:jc w:val="right"/>
              <w:rPr>
                <w:ins w:id="3578" w:author="Autor"/>
                <w:rFonts w:ascii="Arial Narrow" w:hAnsi="Arial Narrow" w:cs="Arial"/>
                <w:sz w:val="15"/>
                <w:szCs w:val="15"/>
              </w:rPr>
            </w:pPr>
            <w:ins w:id="3579" w:author="Autor">
              <w:r>
                <w:rPr>
                  <w:rFonts w:ascii="Arial Narrow" w:hAnsi="Arial Narrow" w:cs="Arial"/>
                  <w:sz w:val="15"/>
                  <w:szCs w:val="15"/>
                </w:rPr>
                <w:t>66 408 603</w:t>
              </w:r>
            </w:ins>
          </w:p>
          <w:p w14:paraId="5444F518" w14:textId="7245F71A" w:rsidR="007F4EA3" w:rsidRPr="007304B6" w:rsidRDefault="007F4EA3" w:rsidP="007F4EA3">
            <w:pPr>
              <w:spacing w:after="0" w:line="240" w:lineRule="auto"/>
              <w:jc w:val="right"/>
              <w:rPr>
                <w:rFonts w:ascii="Arial Narrow" w:hAnsi="Arial Narrow" w:cs="Arial"/>
                <w:sz w:val="15"/>
                <w:szCs w:val="15"/>
              </w:rPr>
            </w:pPr>
            <w:del w:id="3580" w:author="Autor">
              <w:r w:rsidDel="00966A6C">
                <w:rPr>
                  <w:rFonts w:ascii="Arial Narrow" w:hAnsi="Arial Narrow" w:cs="Arial"/>
                  <w:sz w:val="15"/>
                  <w:szCs w:val="15"/>
                </w:rPr>
                <w:delText>76 968 183</w:delText>
              </w:r>
              <w:r w:rsidRPr="007304B6" w:rsidDel="00966A6C">
                <w:rPr>
                  <w:rFonts w:ascii="Arial Narrow" w:hAnsi="Arial Narrow" w:cs="Arial"/>
                  <w:sz w:val="15"/>
                  <w:szCs w:val="15"/>
                </w:rPr>
                <w:delText> </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ABC6E90" w14:textId="7933601F" w:rsidR="00966A6C" w:rsidRDefault="00966A6C" w:rsidP="007F4EA3">
            <w:pPr>
              <w:spacing w:after="0" w:line="240" w:lineRule="auto"/>
              <w:jc w:val="right"/>
              <w:rPr>
                <w:ins w:id="3581" w:author="Autor"/>
                <w:rFonts w:ascii="Arial Narrow" w:hAnsi="Arial Narrow" w:cs="Arial"/>
                <w:sz w:val="15"/>
                <w:szCs w:val="15"/>
              </w:rPr>
            </w:pPr>
            <w:ins w:id="3582" w:author="Autor">
              <w:r>
                <w:rPr>
                  <w:rFonts w:ascii="Arial Narrow" w:hAnsi="Arial Narrow" w:cs="Arial"/>
                  <w:sz w:val="15"/>
                  <w:szCs w:val="15"/>
                </w:rPr>
                <w:t>1 099 870</w:t>
              </w:r>
            </w:ins>
          </w:p>
          <w:p w14:paraId="747B6B50" w14:textId="61F8A41A" w:rsidR="007F4EA3" w:rsidRPr="007304B6" w:rsidRDefault="007F4EA3" w:rsidP="007F4EA3">
            <w:pPr>
              <w:spacing w:after="0" w:line="240" w:lineRule="auto"/>
              <w:jc w:val="right"/>
              <w:rPr>
                <w:rFonts w:ascii="Arial Narrow" w:hAnsi="Arial Narrow" w:cs="Arial"/>
                <w:sz w:val="15"/>
                <w:szCs w:val="15"/>
              </w:rPr>
            </w:pPr>
            <w:del w:id="3583" w:author="Autor">
              <w:r w:rsidDel="00966A6C">
                <w:rPr>
                  <w:rFonts w:ascii="Arial Narrow" w:hAnsi="Arial Narrow" w:cs="Arial"/>
                  <w:sz w:val="15"/>
                  <w:szCs w:val="15"/>
                </w:rPr>
                <w:delText>638 823</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63A6B8FC" w14:textId="3E97E709" w:rsidR="00966A6C" w:rsidRDefault="00966A6C" w:rsidP="007F4EA3">
            <w:pPr>
              <w:spacing w:after="0" w:line="240" w:lineRule="auto"/>
              <w:jc w:val="right"/>
              <w:rPr>
                <w:ins w:id="3584" w:author="Autor"/>
                <w:rFonts w:ascii="Arial Narrow" w:hAnsi="Arial Narrow" w:cs="Arial"/>
                <w:sz w:val="15"/>
                <w:szCs w:val="15"/>
              </w:rPr>
            </w:pPr>
            <w:ins w:id="3585" w:author="Autor">
              <w:r>
                <w:rPr>
                  <w:rFonts w:ascii="Arial Narrow" w:hAnsi="Arial Narrow" w:cs="Arial"/>
                  <w:sz w:val="15"/>
                  <w:szCs w:val="15"/>
                </w:rPr>
                <w:t>135 015 473</w:t>
              </w:r>
            </w:ins>
          </w:p>
          <w:p w14:paraId="3DD0D4D9" w14:textId="55BD8BBD" w:rsidR="007F4EA3" w:rsidRPr="007304B6" w:rsidRDefault="007F4EA3" w:rsidP="007F4EA3">
            <w:pPr>
              <w:spacing w:after="0" w:line="240" w:lineRule="auto"/>
              <w:jc w:val="right"/>
              <w:rPr>
                <w:rFonts w:ascii="Arial Narrow" w:hAnsi="Arial Narrow" w:cs="Arial"/>
                <w:sz w:val="15"/>
                <w:szCs w:val="15"/>
              </w:rPr>
            </w:pPr>
            <w:del w:id="3586" w:author="Autor">
              <w:r w:rsidRPr="007304B6" w:rsidDel="00966A6C">
                <w:rPr>
                  <w:rFonts w:ascii="Arial Narrow" w:hAnsi="Arial Narrow" w:cs="Arial"/>
                  <w:sz w:val="15"/>
                  <w:szCs w:val="15"/>
                </w:rPr>
                <w:delText>1</w:delText>
              </w:r>
              <w:r w:rsidDel="00966A6C">
                <w:rPr>
                  <w:rFonts w:ascii="Arial Narrow" w:hAnsi="Arial Narrow" w:cs="Arial"/>
                  <w:sz w:val="15"/>
                  <w:szCs w:val="15"/>
                </w:rPr>
                <w:delText>55 214 006</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02FCE5" w14:textId="51AC7406" w:rsidR="001C6B24" w:rsidRDefault="001C6B24" w:rsidP="007F4EA3">
            <w:pPr>
              <w:spacing w:after="0" w:line="240" w:lineRule="auto"/>
              <w:jc w:val="right"/>
              <w:rPr>
                <w:ins w:id="3587" w:author="Autor"/>
                <w:rFonts w:ascii="Arial Narrow" w:hAnsi="Arial Narrow" w:cs="Arial"/>
                <w:sz w:val="15"/>
                <w:szCs w:val="15"/>
              </w:rPr>
            </w:pPr>
            <w:ins w:id="3588" w:author="Autor">
              <w:r>
                <w:rPr>
                  <w:rFonts w:ascii="Arial Narrow" w:hAnsi="Arial Narrow" w:cs="Arial"/>
                  <w:sz w:val="15"/>
                  <w:szCs w:val="15"/>
                </w:rPr>
                <w:t>67 507 000</w:t>
              </w:r>
            </w:ins>
          </w:p>
          <w:p w14:paraId="2CDFA4DB" w14:textId="4EAC45EA" w:rsidR="007F4EA3" w:rsidRPr="007529C0" w:rsidRDefault="007F4EA3" w:rsidP="007F4EA3">
            <w:pPr>
              <w:spacing w:after="0" w:line="240" w:lineRule="auto"/>
              <w:jc w:val="right"/>
              <w:rPr>
                <w:rFonts w:ascii="Arial Narrow" w:hAnsi="Arial Narrow" w:cs="Arial"/>
                <w:sz w:val="15"/>
                <w:szCs w:val="15"/>
              </w:rPr>
            </w:pPr>
            <w:del w:id="3589" w:author="Autor">
              <w:r w:rsidDel="001C6B24">
                <w:rPr>
                  <w:rFonts w:ascii="Arial Narrow" w:hAnsi="Arial Narrow" w:cs="Arial"/>
                  <w:sz w:val="15"/>
                  <w:szCs w:val="15"/>
                </w:rPr>
                <w:delText xml:space="preserve">77 607 000 </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E7A3F5" w14:textId="2A675735" w:rsidR="001C6B24" w:rsidRDefault="001C6B24" w:rsidP="007F4EA3">
            <w:pPr>
              <w:spacing w:after="0" w:line="240" w:lineRule="auto"/>
              <w:jc w:val="right"/>
              <w:rPr>
                <w:ins w:id="3590" w:author="Autor"/>
                <w:rFonts w:ascii="Arial Narrow" w:hAnsi="Arial Narrow" w:cs="Arial"/>
                <w:sz w:val="15"/>
                <w:szCs w:val="15"/>
              </w:rPr>
            </w:pPr>
            <w:ins w:id="3591" w:author="Autor">
              <w:r>
                <w:rPr>
                  <w:rFonts w:ascii="Arial Narrow" w:hAnsi="Arial Narrow" w:cs="Arial"/>
                  <w:sz w:val="15"/>
                  <w:szCs w:val="15"/>
                </w:rPr>
                <w:t>67 508 473</w:t>
              </w:r>
            </w:ins>
          </w:p>
          <w:p w14:paraId="1AC434AF" w14:textId="5E8023BB" w:rsidR="007F4EA3" w:rsidRPr="007529C0" w:rsidRDefault="007F4EA3" w:rsidP="007F4EA3">
            <w:pPr>
              <w:spacing w:after="0" w:line="240" w:lineRule="auto"/>
              <w:jc w:val="right"/>
              <w:rPr>
                <w:rFonts w:ascii="Arial Narrow" w:hAnsi="Arial Narrow" w:cs="Arial"/>
                <w:sz w:val="15"/>
                <w:szCs w:val="15"/>
              </w:rPr>
            </w:pPr>
            <w:del w:id="3592" w:author="Autor">
              <w:r w:rsidRPr="007304B6" w:rsidDel="001C6B24">
                <w:rPr>
                  <w:rFonts w:ascii="Arial Narrow" w:hAnsi="Arial Narrow" w:cs="Arial"/>
                  <w:sz w:val="15"/>
                  <w:szCs w:val="15"/>
                </w:rPr>
                <w:delText>7</w:delText>
              </w:r>
              <w:r w:rsidDel="001C6B24">
                <w:rPr>
                  <w:rFonts w:ascii="Arial Narrow" w:hAnsi="Arial Narrow" w:cs="Arial"/>
                  <w:sz w:val="15"/>
                  <w:szCs w:val="15"/>
                </w:rPr>
                <w:delText>7 607 006</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6B562D4F" w14:textId="3759F628" w:rsidR="00C47D84" w:rsidRDefault="00C47D84" w:rsidP="007F4EA3">
            <w:pPr>
              <w:spacing w:after="0" w:line="240" w:lineRule="auto"/>
              <w:jc w:val="right"/>
              <w:rPr>
                <w:ins w:id="3593" w:author="Autor"/>
                <w:rFonts w:ascii="Arial Narrow" w:hAnsi="Arial Narrow" w:cs="Arial"/>
                <w:sz w:val="15"/>
                <w:szCs w:val="15"/>
              </w:rPr>
            </w:pPr>
            <w:ins w:id="3594" w:author="Autor">
              <w:r>
                <w:rPr>
                  <w:rFonts w:ascii="Arial Narrow" w:hAnsi="Arial Narrow" w:cs="Arial"/>
                  <w:sz w:val="15"/>
                  <w:szCs w:val="15"/>
                </w:rPr>
                <w:t>85 369 540</w:t>
              </w:r>
            </w:ins>
          </w:p>
          <w:p w14:paraId="7ED9051D" w14:textId="3755A2E0" w:rsidR="007F4EA3" w:rsidRPr="007304B6" w:rsidRDefault="007F4EA3" w:rsidP="007F4EA3">
            <w:pPr>
              <w:spacing w:after="0" w:line="240" w:lineRule="auto"/>
              <w:jc w:val="right"/>
              <w:rPr>
                <w:rFonts w:ascii="Arial Narrow" w:hAnsi="Arial Narrow" w:cs="Arial"/>
                <w:sz w:val="15"/>
                <w:szCs w:val="15"/>
              </w:rPr>
            </w:pPr>
            <w:del w:id="3595" w:author="Autor">
              <w:r w:rsidRPr="007304B6" w:rsidDel="00C47D84">
                <w:rPr>
                  <w:rFonts w:ascii="Arial Narrow" w:hAnsi="Arial Narrow" w:cs="Arial"/>
                  <w:sz w:val="15"/>
                  <w:szCs w:val="15"/>
                </w:rPr>
                <w:delText xml:space="preserve">103 369 540 </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08A501F5" w14:textId="213D8470" w:rsidR="00C47D84" w:rsidRDefault="00C47D84" w:rsidP="007F4EA3">
            <w:pPr>
              <w:spacing w:after="0" w:line="240" w:lineRule="auto"/>
              <w:jc w:val="right"/>
              <w:rPr>
                <w:ins w:id="3596" w:author="Autor"/>
                <w:rFonts w:ascii="Arial Narrow" w:hAnsi="Arial Narrow" w:cs="Arial"/>
                <w:sz w:val="15"/>
                <w:szCs w:val="15"/>
              </w:rPr>
            </w:pPr>
            <w:ins w:id="3597" w:author="Autor">
              <w:r>
                <w:rPr>
                  <w:rFonts w:ascii="Arial Narrow" w:hAnsi="Arial Narrow" w:cs="Arial"/>
                  <w:sz w:val="15"/>
                  <w:szCs w:val="15"/>
                </w:rPr>
                <w:t>15 065 221</w:t>
              </w:r>
            </w:ins>
          </w:p>
          <w:p w14:paraId="66A62E88" w14:textId="1DB01F14" w:rsidR="007F4EA3" w:rsidRPr="007304B6" w:rsidRDefault="007F4EA3" w:rsidP="007F4EA3">
            <w:pPr>
              <w:spacing w:after="0" w:line="240" w:lineRule="auto"/>
              <w:jc w:val="right"/>
              <w:rPr>
                <w:rFonts w:ascii="Arial Narrow" w:hAnsi="Arial Narrow" w:cs="Arial"/>
                <w:sz w:val="15"/>
                <w:szCs w:val="15"/>
              </w:rPr>
            </w:pPr>
            <w:del w:id="3598" w:author="Autor">
              <w:r w:rsidRPr="007304B6" w:rsidDel="00C47D84">
                <w:rPr>
                  <w:rFonts w:ascii="Arial Narrow" w:hAnsi="Arial Narrow" w:cs="Arial"/>
                  <w:sz w:val="15"/>
                  <w:szCs w:val="15"/>
                </w:rPr>
                <w:delText xml:space="preserve">18 241 691  </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15DEE49E" w14:textId="11BEC7C9" w:rsidR="00C47D84" w:rsidRDefault="00C47D84" w:rsidP="007F4EA3">
            <w:pPr>
              <w:spacing w:after="0" w:line="240" w:lineRule="auto"/>
              <w:jc w:val="right"/>
              <w:rPr>
                <w:ins w:id="3599" w:author="Autor"/>
                <w:rFonts w:ascii="Arial Narrow" w:hAnsi="Arial Narrow" w:cs="Arial"/>
                <w:sz w:val="15"/>
                <w:szCs w:val="15"/>
              </w:rPr>
            </w:pPr>
            <w:ins w:id="3600" w:author="Autor">
              <w:r>
                <w:rPr>
                  <w:rFonts w:ascii="Arial Narrow" w:hAnsi="Arial Narrow" w:cs="Arial"/>
                  <w:sz w:val="15"/>
                  <w:szCs w:val="15"/>
                </w:rPr>
                <w:t>14 211 289</w:t>
              </w:r>
            </w:ins>
          </w:p>
          <w:p w14:paraId="10540122" w14:textId="08573D7F" w:rsidR="007F4EA3" w:rsidRPr="007304B6" w:rsidRDefault="007F4EA3" w:rsidP="007F4EA3">
            <w:pPr>
              <w:spacing w:after="0" w:line="240" w:lineRule="auto"/>
              <w:jc w:val="right"/>
              <w:rPr>
                <w:rFonts w:ascii="Arial Narrow" w:hAnsi="Arial Narrow" w:cs="Arial"/>
                <w:sz w:val="15"/>
                <w:szCs w:val="15"/>
              </w:rPr>
            </w:pPr>
            <w:del w:id="3601" w:author="Autor">
              <w:r w:rsidRPr="007304B6" w:rsidDel="00C47D84">
                <w:rPr>
                  <w:rFonts w:ascii="Arial Narrow" w:hAnsi="Arial Narrow" w:cs="Arial"/>
                  <w:sz w:val="15"/>
                  <w:szCs w:val="15"/>
                </w:rPr>
                <w:delText>17 207 545</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61DB7FBF" w14:textId="77777777" w:rsidR="00C47D84" w:rsidRDefault="00C47D84" w:rsidP="007F4EA3">
            <w:pPr>
              <w:spacing w:after="0" w:line="240" w:lineRule="auto"/>
              <w:jc w:val="right"/>
              <w:rPr>
                <w:ins w:id="3602" w:author="Autor"/>
                <w:rFonts w:ascii="Arial Narrow" w:hAnsi="Arial Narrow" w:cs="Arial"/>
                <w:sz w:val="15"/>
                <w:szCs w:val="15"/>
              </w:rPr>
            </w:pPr>
            <w:ins w:id="3603" w:author="Autor">
              <w:r>
                <w:rPr>
                  <w:rFonts w:ascii="Arial Narrow" w:hAnsi="Arial Narrow" w:cs="Arial"/>
                  <w:sz w:val="15"/>
                  <w:szCs w:val="15"/>
                </w:rPr>
                <w:t>853 932</w:t>
              </w:r>
              <w:del w:id="3604" w:author="Autor">
                <w:r w:rsidDel="003723CF">
                  <w:rPr>
                    <w:rFonts w:ascii="Arial Narrow" w:hAnsi="Arial Narrow" w:cs="Arial"/>
                    <w:sz w:val="15"/>
                    <w:szCs w:val="15"/>
                  </w:rPr>
                  <w:delText>,</w:delText>
                </w:r>
              </w:del>
            </w:ins>
          </w:p>
          <w:p w14:paraId="01BC3425" w14:textId="0768FDC1" w:rsidR="007F4EA3" w:rsidRPr="007304B6" w:rsidRDefault="007F4EA3" w:rsidP="007F4EA3">
            <w:pPr>
              <w:spacing w:after="0" w:line="240" w:lineRule="auto"/>
              <w:jc w:val="right"/>
              <w:rPr>
                <w:rFonts w:ascii="Arial Narrow" w:hAnsi="Arial Narrow" w:cs="Arial"/>
                <w:sz w:val="15"/>
                <w:szCs w:val="15"/>
              </w:rPr>
            </w:pPr>
            <w:del w:id="3605" w:author="Autor">
              <w:r w:rsidRPr="007304B6" w:rsidDel="00C47D84">
                <w:rPr>
                  <w:rFonts w:ascii="Arial Narrow" w:hAnsi="Arial Narrow" w:cs="Arial"/>
                  <w:sz w:val="15"/>
                  <w:szCs w:val="15"/>
                </w:rPr>
                <w:delText xml:space="preserve">1 034 146 </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1273EE5C" w14:textId="65DC77F3" w:rsidR="00C47D84" w:rsidRDefault="00C47D84" w:rsidP="007F4EA3">
            <w:pPr>
              <w:spacing w:after="0" w:line="240" w:lineRule="auto"/>
              <w:jc w:val="right"/>
              <w:rPr>
                <w:ins w:id="3606" w:author="Autor"/>
                <w:rFonts w:ascii="Arial Narrow" w:hAnsi="Arial Narrow" w:cs="Arial"/>
                <w:sz w:val="15"/>
                <w:szCs w:val="15"/>
              </w:rPr>
            </w:pPr>
            <w:ins w:id="3607" w:author="Autor">
              <w:r>
                <w:rPr>
                  <w:rFonts w:ascii="Arial Narrow" w:hAnsi="Arial Narrow" w:cs="Arial"/>
                  <w:sz w:val="15"/>
                  <w:szCs w:val="15"/>
                </w:rPr>
                <w:t>100 434 761</w:t>
              </w:r>
            </w:ins>
          </w:p>
          <w:p w14:paraId="2C292B29" w14:textId="03A956CF" w:rsidR="007F4EA3" w:rsidRPr="007304B6" w:rsidRDefault="007F4EA3" w:rsidP="007F4EA3">
            <w:pPr>
              <w:spacing w:after="0" w:line="240" w:lineRule="auto"/>
              <w:jc w:val="right"/>
              <w:rPr>
                <w:rFonts w:ascii="Arial Narrow" w:hAnsi="Arial Narrow" w:cs="Arial"/>
                <w:sz w:val="15"/>
                <w:szCs w:val="15"/>
              </w:rPr>
            </w:pPr>
            <w:del w:id="3608" w:author="Autor">
              <w:r w:rsidRPr="007304B6" w:rsidDel="00C47D84">
                <w:rPr>
                  <w:rFonts w:ascii="Arial Narrow" w:hAnsi="Arial Narrow" w:cs="Arial"/>
                  <w:sz w:val="15"/>
                  <w:szCs w:val="15"/>
                </w:rPr>
                <w:delText xml:space="preserve">121 611 231 </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848F7ED" w14:textId="0FC1E399" w:rsidR="00C47D84" w:rsidRDefault="00C47D84" w:rsidP="007F4EA3">
            <w:pPr>
              <w:spacing w:after="0" w:line="240" w:lineRule="auto"/>
              <w:jc w:val="right"/>
              <w:rPr>
                <w:ins w:id="3609" w:author="Autor"/>
                <w:rFonts w:ascii="Arial Narrow" w:hAnsi="Arial Narrow" w:cs="Arial"/>
                <w:sz w:val="15"/>
                <w:szCs w:val="15"/>
              </w:rPr>
            </w:pPr>
            <w:ins w:id="3610" w:author="Autor">
              <w:r>
                <w:rPr>
                  <w:rFonts w:ascii="Arial Narrow" w:hAnsi="Arial Narrow" w:cs="Arial"/>
                  <w:sz w:val="15"/>
                  <w:szCs w:val="15"/>
                </w:rPr>
                <w:t>85 369 540</w:t>
              </w:r>
            </w:ins>
          </w:p>
          <w:p w14:paraId="103070CB" w14:textId="5FDEFAD0" w:rsidR="007F4EA3" w:rsidRPr="007304B6" w:rsidRDefault="007F4EA3" w:rsidP="007F4EA3">
            <w:pPr>
              <w:spacing w:after="0" w:line="240" w:lineRule="auto"/>
              <w:jc w:val="right"/>
              <w:rPr>
                <w:rFonts w:ascii="Arial Narrow" w:hAnsi="Arial Narrow" w:cs="Arial"/>
                <w:sz w:val="15"/>
                <w:szCs w:val="15"/>
              </w:rPr>
            </w:pPr>
            <w:del w:id="3611" w:author="Autor">
              <w:r w:rsidRPr="007304B6" w:rsidDel="00C47D84">
                <w:rPr>
                  <w:rFonts w:ascii="Arial Narrow" w:hAnsi="Arial Narrow" w:cs="Arial"/>
                  <w:sz w:val="15"/>
                  <w:szCs w:val="15"/>
                </w:rPr>
                <w:delText xml:space="preserve">103 369 540 </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ABA25A8" w14:textId="1AC77F7C" w:rsidR="00C47D84" w:rsidRDefault="00C47D84" w:rsidP="007F4EA3">
            <w:pPr>
              <w:spacing w:after="0" w:line="240" w:lineRule="auto"/>
              <w:jc w:val="right"/>
              <w:rPr>
                <w:ins w:id="3612" w:author="Autor"/>
                <w:rFonts w:ascii="Arial Narrow" w:hAnsi="Arial Narrow" w:cs="Arial"/>
                <w:sz w:val="15"/>
                <w:szCs w:val="15"/>
              </w:rPr>
            </w:pPr>
            <w:ins w:id="3613" w:author="Autor">
              <w:r>
                <w:rPr>
                  <w:rFonts w:ascii="Arial Narrow" w:hAnsi="Arial Narrow" w:cs="Arial"/>
                  <w:sz w:val="15"/>
                  <w:szCs w:val="15"/>
                </w:rPr>
                <w:t>15 065 221</w:t>
              </w:r>
            </w:ins>
          </w:p>
          <w:p w14:paraId="2D63E494" w14:textId="30CFB0B0" w:rsidR="007F4EA3" w:rsidRPr="007304B6" w:rsidRDefault="007F4EA3" w:rsidP="007F4EA3">
            <w:pPr>
              <w:spacing w:after="0" w:line="240" w:lineRule="auto"/>
              <w:jc w:val="right"/>
              <w:rPr>
                <w:rFonts w:ascii="Arial Narrow" w:hAnsi="Arial Narrow" w:cs="Arial"/>
                <w:sz w:val="15"/>
                <w:szCs w:val="15"/>
              </w:rPr>
            </w:pPr>
            <w:del w:id="3614" w:author="Autor">
              <w:r w:rsidRPr="007304B6" w:rsidDel="00C47D84">
                <w:rPr>
                  <w:rFonts w:ascii="Arial Narrow" w:hAnsi="Arial Narrow" w:cs="Arial"/>
                  <w:sz w:val="15"/>
                  <w:szCs w:val="15"/>
                </w:rPr>
                <w:delText xml:space="preserve">18 241 691  </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B67D4D0" w14:textId="7E7488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A298E5D" w14:textId="54405E3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7D22D5B5" w14:textId="7F25CDF2"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7 940 271</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4E2FFD3D" w14:textId="291D809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80 201</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4A995825" w14:textId="6A6ED9D3"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16 040 944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B157B0" w14:textId="5DAF09F2"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7DD59A" w14:textId="37F4AE8D"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8 020 472</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5A61CE69"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282 740 004</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125AF9D" w14:textId="119CA87D" w:rsidR="00402DD6" w:rsidRDefault="00402DD6" w:rsidP="007F4EA3">
            <w:pPr>
              <w:spacing w:after="0" w:line="240" w:lineRule="auto"/>
              <w:jc w:val="right"/>
              <w:rPr>
                <w:ins w:id="3615" w:author="Autor"/>
                <w:rFonts w:ascii="Arial Narrow" w:hAnsi="Arial Narrow" w:cs="Arial"/>
                <w:sz w:val="15"/>
                <w:szCs w:val="15"/>
              </w:rPr>
            </w:pPr>
            <w:ins w:id="3616" w:author="Autor">
              <w:r>
                <w:rPr>
                  <w:rFonts w:ascii="Arial Narrow" w:hAnsi="Arial Narrow" w:cs="Arial"/>
                  <w:sz w:val="15"/>
                  <w:szCs w:val="15"/>
                </w:rPr>
                <w:t>49 895 315</w:t>
              </w:r>
            </w:ins>
          </w:p>
          <w:p w14:paraId="14BDE43E" w14:textId="6C0E06BF" w:rsidR="007F4EA3" w:rsidRPr="007304B6" w:rsidRDefault="007F4EA3" w:rsidP="007F4EA3">
            <w:pPr>
              <w:spacing w:after="0" w:line="240" w:lineRule="auto"/>
              <w:jc w:val="right"/>
              <w:rPr>
                <w:rFonts w:ascii="Arial Narrow" w:hAnsi="Arial Narrow" w:cs="Arial"/>
                <w:sz w:val="15"/>
                <w:szCs w:val="15"/>
              </w:rPr>
            </w:pPr>
            <w:del w:id="3617" w:author="Autor">
              <w:r w:rsidDel="00402DD6">
                <w:rPr>
                  <w:rFonts w:ascii="Arial Narrow" w:hAnsi="Arial Narrow" w:cs="Arial"/>
                  <w:sz w:val="15"/>
                  <w:szCs w:val="15"/>
                </w:rPr>
                <w:delText>49 895 311</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0F082B6" w14:textId="1897BFFD" w:rsidR="00402DD6" w:rsidRDefault="00402DD6" w:rsidP="007F4EA3">
            <w:pPr>
              <w:spacing w:after="0" w:line="240" w:lineRule="auto"/>
              <w:jc w:val="right"/>
              <w:rPr>
                <w:ins w:id="3618" w:author="Autor"/>
                <w:rFonts w:ascii="Arial Narrow" w:hAnsi="Arial Narrow" w:cs="Arial"/>
                <w:sz w:val="15"/>
                <w:szCs w:val="15"/>
              </w:rPr>
            </w:pPr>
            <w:ins w:id="3619" w:author="Autor">
              <w:r>
                <w:rPr>
                  <w:rFonts w:ascii="Arial Narrow" w:hAnsi="Arial Narrow" w:cs="Arial"/>
                  <w:sz w:val="15"/>
                  <w:szCs w:val="15"/>
                </w:rPr>
                <w:t>48 323 509</w:t>
              </w:r>
            </w:ins>
          </w:p>
          <w:p w14:paraId="4CF3529E" w14:textId="56046055" w:rsidR="007F4EA3" w:rsidRPr="007304B6" w:rsidRDefault="007F4EA3" w:rsidP="007F4EA3">
            <w:pPr>
              <w:spacing w:after="0" w:line="240" w:lineRule="auto"/>
              <w:jc w:val="right"/>
              <w:rPr>
                <w:rFonts w:ascii="Arial Narrow" w:hAnsi="Arial Narrow" w:cs="Arial"/>
                <w:sz w:val="15"/>
                <w:szCs w:val="15"/>
              </w:rPr>
            </w:pPr>
            <w:del w:id="3620" w:author="Autor">
              <w:r w:rsidRPr="007304B6" w:rsidDel="00402DD6">
                <w:rPr>
                  <w:rFonts w:ascii="Arial Narrow" w:hAnsi="Arial Narrow" w:cs="Arial"/>
                  <w:sz w:val="15"/>
                  <w:szCs w:val="15"/>
                </w:rPr>
                <w:delText>47 905 617</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2E0CD046" w14:textId="12514211" w:rsidR="00402DD6" w:rsidRDefault="00402DD6" w:rsidP="007F4EA3">
            <w:pPr>
              <w:spacing w:after="0" w:line="240" w:lineRule="auto"/>
              <w:jc w:val="right"/>
              <w:rPr>
                <w:ins w:id="3621" w:author="Autor"/>
                <w:rFonts w:ascii="Arial Narrow" w:hAnsi="Arial Narrow" w:cs="Arial"/>
                <w:sz w:val="15"/>
                <w:szCs w:val="15"/>
              </w:rPr>
            </w:pPr>
            <w:ins w:id="3622" w:author="Autor">
              <w:r>
                <w:rPr>
                  <w:rFonts w:ascii="Arial Narrow" w:hAnsi="Arial Narrow" w:cs="Arial"/>
                  <w:sz w:val="15"/>
                  <w:szCs w:val="15"/>
                </w:rPr>
                <w:t>1 571 806</w:t>
              </w:r>
            </w:ins>
          </w:p>
          <w:p w14:paraId="22AC43CC" w14:textId="4AD02449" w:rsidR="007F4EA3" w:rsidRPr="007304B6" w:rsidRDefault="007F4EA3" w:rsidP="007F4EA3">
            <w:pPr>
              <w:spacing w:after="0" w:line="240" w:lineRule="auto"/>
              <w:jc w:val="right"/>
              <w:rPr>
                <w:rFonts w:ascii="Arial Narrow" w:hAnsi="Arial Narrow" w:cs="Arial"/>
                <w:sz w:val="15"/>
                <w:szCs w:val="15"/>
              </w:rPr>
            </w:pPr>
            <w:del w:id="3623" w:author="Autor">
              <w:r w:rsidRPr="007304B6" w:rsidDel="00402DD6">
                <w:rPr>
                  <w:rFonts w:ascii="Arial Narrow" w:hAnsi="Arial Narrow" w:cs="Arial"/>
                  <w:sz w:val="15"/>
                  <w:szCs w:val="15"/>
                </w:rPr>
                <w:delText>1 989 694</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235C35B3" w14:textId="2BAC9C9E" w:rsidR="007F4EA3" w:rsidRDefault="007F4EA3" w:rsidP="007F4EA3">
            <w:pPr>
              <w:spacing w:after="0"/>
              <w:jc w:val="right"/>
              <w:rPr>
                <w:ins w:id="3624" w:author="Autor"/>
                <w:rFonts w:ascii="Arial Narrow" w:hAnsi="Arial Narrow" w:cs="Arial"/>
                <w:sz w:val="15"/>
                <w:szCs w:val="15"/>
              </w:rPr>
            </w:pPr>
            <w:del w:id="3625" w:author="Autor">
              <w:r w:rsidRPr="007304B6" w:rsidDel="00033471">
                <w:rPr>
                  <w:rFonts w:ascii="Arial Narrow" w:hAnsi="Arial Narrow" w:cs="Arial"/>
                  <w:sz w:val="15"/>
                  <w:szCs w:val="15"/>
                </w:rPr>
                <w:delText> 332 635 </w:delText>
              </w:r>
            </w:del>
            <w:ins w:id="3626" w:author="Autor">
              <w:r w:rsidR="00033471">
                <w:rPr>
                  <w:rFonts w:ascii="Arial Narrow" w:hAnsi="Arial Narrow" w:cs="Arial"/>
                  <w:sz w:val="15"/>
                  <w:szCs w:val="15"/>
                </w:rPr>
                <w:t> </w:t>
              </w:r>
            </w:ins>
            <w:del w:id="3627" w:author="Autor">
              <w:r w:rsidRPr="007304B6" w:rsidDel="00033471">
                <w:rPr>
                  <w:rFonts w:ascii="Arial Narrow" w:hAnsi="Arial Narrow" w:cs="Arial"/>
                  <w:sz w:val="15"/>
                  <w:szCs w:val="15"/>
                </w:rPr>
                <w:delText>315</w:delText>
              </w:r>
            </w:del>
          </w:p>
          <w:p w14:paraId="4B01AA75" w14:textId="269A2FD1" w:rsidR="00033471" w:rsidRPr="007304B6" w:rsidRDefault="00033471" w:rsidP="007F4EA3">
            <w:pPr>
              <w:spacing w:after="0"/>
              <w:jc w:val="right"/>
              <w:rPr>
                <w:rFonts w:ascii="Arial Narrow" w:hAnsi="Arial Narrow" w:cs="Arial"/>
                <w:sz w:val="15"/>
                <w:szCs w:val="15"/>
              </w:rPr>
            </w:pPr>
            <w:ins w:id="3628" w:author="Autor">
              <w:r>
                <w:rPr>
                  <w:rFonts w:ascii="Arial Narrow" w:hAnsi="Arial Narrow" w:cs="Arial"/>
                  <w:sz w:val="15"/>
                  <w:szCs w:val="15"/>
                </w:rPr>
                <w:t>332 635 319</w:t>
              </w:r>
            </w:ins>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013C7F4" w14:textId="5E971AA4" w:rsidR="007F4EA3" w:rsidRPr="007304B6" w:rsidRDefault="007F4EA3" w:rsidP="007F4EA3">
            <w:pPr>
              <w:spacing w:after="0"/>
              <w:jc w:val="right"/>
              <w:rPr>
                <w:rFonts w:ascii="Arial Narrow" w:hAnsi="Arial Narrow" w:cs="Arial"/>
                <w:sz w:val="15"/>
                <w:szCs w:val="15"/>
              </w:rPr>
            </w:pPr>
            <w:r w:rsidRPr="007304B6">
              <w:rPr>
                <w:rFonts w:ascii="Arial Narrow" w:hAnsi="Arial Narrow" w:cs="Arial"/>
                <w:sz w:val="15"/>
                <w:szCs w:val="15"/>
              </w:rPr>
              <w:t>181 326</w:t>
            </w:r>
            <w:del w:id="3629" w:author="Autor">
              <w:r w:rsidRPr="007304B6" w:rsidDel="00162E3E">
                <w:rPr>
                  <w:rFonts w:ascii="Arial Narrow" w:hAnsi="Arial Narrow" w:cs="Arial"/>
                  <w:sz w:val="15"/>
                  <w:szCs w:val="15"/>
                </w:rPr>
                <w:delText> </w:delText>
              </w:r>
            </w:del>
            <w:ins w:id="3630" w:author="Autor">
              <w:r>
                <w:rPr>
                  <w:rFonts w:ascii="Arial Narrow" w:hAnsi="Arial Narrow" w:cs="Arial"/>
                  <w:sz w:val="15"/>
                  <w:szCs w:val="15"/>
                </w:rPr>
                <w:t> </w:t>
              </w:r>
            </w:ins>
            <w:r w:rsidRPr="007304B6">
              <w:rPr>
                <w:rFonts w:ascii="Arial Narrow" w:hAnsi="Arial Narrow" w:cs="Arial"/>
                <w:sz w:val="15"/>
                <w:szCs w:val="15"/>
              </w:rPr>
              <w:t>607</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1782F8" w14:textId="79ED0769" w:rsidR="007F4EA3" w:rsidRDefault="007F4EA3" w:rsidP="007F4EA3">
            <w:pPr>
              <w:spacing w:after="0"/>
              <w:jc w:val="right"/>
              <w:rPr>
                <w:ins w:id="3631" w:author="Autor"/>
                <w:rFonts w:ascii="Arial Narrow" w:hAnsi="Arial Narrow" w:cs="Arial"/>
                <w:sz w:val="15"/>
                <w:szCs w:val="15"/>
              </w:rPr>
            </w:pPr>
            <w:ins w:id="3632" w:author="Autor">
              <w:r>
                <w:rPr>
                  <w:rFonts w:ascii="Arial Narrow" w:hAnsi="Arial Narrow" w:cs="Arial"/>
                  <w:sz w:val="15"/>
                  <w:szCs w:val="15"/>
                </w:rPr>
                <w:t>31 998 826</w:t>
              </w:r>
            </w:ins>
          </w:p>
          <w:p w14:paraId="4651E98F" w14:textId="200B6779" w:rsidR="007F4EA3" w:rsidRPr="007304B6" w:rsidRDefault="007F4EA3" w:rsidP="007F4EA3">
            <w:pPr>
              <w:spacing w:after="0"/>
              <w:jc w:val="right"/>
              <w:rPr>
                <w:rFonts w:ascii="Arial Narrow" w:hAnsi="Arial Narrow" w:cs="Arial"/>
                <w:sz w:val="15"/>
                <w:szCs w:val="15"/>
              </w:rPr>
            </w:pPr>
            <w:del w:id="3633" w:author="Autor">
              <w:r w:rsidDel="00033471">
                <w:rPr>
                  <w:rFonts w:ascii="Arial Narrow" w:hAnsi="Arial Narrow" w:cs="Arial"/>
                  <w:sz w:val="15"/>
                  <w:szCs w:val="15"/>
                </w:rPr>
                <w:delText>31 998 822</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04845EF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35,87</w:t>
            </w:r>
          </w:p>
        </w:tc>
      </w:tr>
      <w:tr w:rsidR="007F4EA3" w:rsidRPr="007304B6" w14:paraId="609A694B"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195A806" w14:textId="3753E12F" w:rsidR="007F4EA3" w:rsidRDefault="007F4EA3" w:rsidP="007F4EA3">
            <w:pPr>
              <w:spacing w:after="0" w:line="240" w:lineRule="auto"/>
              <w:jc w:val="right"/>
              <w:rPr>
                <w:ins w:id="3634" w:author="Autor"/>
                <w:rFonts w:ascii="Arial Narrow" w:hAnsi="Arial Narrow" w:cs="Arial"/>
                <w:sz w:val="15"/>
                <w:szCs w:val="15"/>
              </w:rPr>
            </w:pPr>
            <w:ins w:id="3635" w:author="Autor">
              <w:r>
                <w:rPr>
                  <w:rFonts w:ascii="Arial Narrow" w:hAnsi="Arial Narrow" w:cs="Arial"/>
                  <w:sz w:val="15"/>
                  <w:szCs w:val="15"/>
                </w:rPr>
                <w:t>18 288 760</w:t>
              </w:r>
            </w:ins>
          </w:p>
          <w:p w14:paraId="128BD7BF" w14:textId="3E7E5288" w:rsidR="007F4EA3" w:rsidRPr="007304B6" w:rsidRDefault="007F4EA3" w:rsidP="007F4EA3">
            <w:pPr>
              <w:spacing w:after="0" w:line="240" w:lineRule="auto"/>
              <w:jc w:val="right"/>
              <w:rPr>
                <w:rFonts w:ascii="Arial Narrow" w:hAnsi="Arial Narrow" w:cs="Arial"/>
                <w:sz w:val="15"/>
                <w:szCs w:val="15"/>
              </w:rPr>
            </w:pPr>
            <w:del w:id="3636" w:author="Autor">
              <w:r w:rsidRPr="007304B6" w:rsidDel="006547F3">
                <w:rPr>
                  <w:rFonts w:ascii="Arial Narrow" w:hAnsi="Arial Narrow" w:cs="Arial"/>
                  <w:sz w:val="15"/>
                  <w:szCs w:val="15"/>
                </w:rPr>
                <w:delText>14 152 772</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22F386E9" w14:textId="29AD8FEA" w:rsidR="007F4EA3" w:rsidRDefault="007F4EA3" w:rsidP="007F4EA3">
            <w:pPr>
              <w:spacing w:after="0" w:line="240" w:lineRule="auto"/>
              <w:jc w:val="right"/>
              <w:rPr>
                <w:ins w:id="3637" w:author="Autor"/>
                <w:rFonts w:ascii="Arial Narrow" w:hAnsi="Arial Narrow" w:cs="Arial"/>
                <w:sz w:val="15"/>
                <w:szCs w:val="15"/>
              </w:rPr>
            </w:pPr>
            <w:ins w:id="3638" w:author="Autor">
              <w:r>
                <w:rPr>
                  <w:rFonts w:ascii="Arial Narrow" w:hAnsi="Arial Narrow" w:cs="Arial"/>
                  <w:sz w:val="15"/>
                  <w:szCs w:val="15"/>
                </w:rPr>
                <w:t>18 288 760</w:t>
              </w:r>
            </w:ins>
          </w:p>
          <w:p w14:paraId="5298A0CF" w14:textId="420501AC" w:rsidR="007F4EA3" w:rsidRPr="007304B6" w:rsidRDefault="007F4EA3" w:rsidP="007F4EA3">
            <w:pPr>
              <w:spacing w:after="0" w:line="240" w:lineRule="auto"/>
              <w:jc w:val="right"/>
              <w:rPr>
                <w:rFonts w:ascii="Arial Narrow" w:hAnsi="Arial Narrow" w:cs="Arial"/>
                <w:sz w:val="15"/>
                <w:szCs w:val="15"/>
              </w:rPr>
            </w:pPr>
            <w:del w:id="3639" w:author="Autor">
              <w:r w:rsidRPr="007304B6" w:rsidDel="009576FC">
                <w:rPr>
                  <w:rFonts w:ascii="Arial Narrow" w:hAnsi="Arial Narrow" w:cs="Arial"/>
                  <w:sz w:val="15"/>
                  <w:szCs w:val="15"/>
                </w:rPr>
                <w:delText>14 152</w:delText>
              </w:r>
              <w:r w:rsidRPr="007304B6" w:rsidDel="006547F3">
                <w:rPr>
                  <w:rFonts w:ascii="Arial Narrow" w:hAnsi="Arial Narrow" w:cs="Arial"/>
                  <w:sz w:val="15"/>
                  <w:szCs w:val="15"/>
                </w:rPr>
                <w:delText> </w:delText>
              </w:r>
              <w:r w:rsidRPr="007304B6" w:rsidDel="009576FC">
                <w:rPr>
                  <w:rFonts w:ascii="Arial Narrow" w:hAnsi="Arial Narrow" w:cs="Arial"/>
                  <w:sz w:val="15"/>
                  <w:szCs w:val="15"/>
                </w:rPr>
                <w:delText>772</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10C16F6" w14:textId="35DEFEA5" w:rsidR="007F4EA3" w:rsidRDefault="007F4EA3" w:rsidP="007F4EA3">
            <w:pPr>
              <w:spacing w:after="0" w:line="240" w:lineRule="auto"/>
              <w:jc w:val="right"/>
              <w:rPr>
                <w:ins w:id="3640" w:author="Autor"/>
                <w:rFonts w:ascii="Arial Narrow" w:hAnsi="Arial Narrow" w:cs="Arial"/>
                <w:sz w:val="15"/>
                <w:szCs w:val="15"/>
              </w:rPr>
            </w:pPr>
            <w:ins w:id="3641" w:author="Autor">
              <w:r>
                <w:rPr>
                  <w:rFonts w:ascii="Arial Narrow" w:hAnsi="Arial Narrow" w:cs="Arial"/>
                  <w:sz w:val="15"/>
                  <w:szCs w:val="15"/>
                </w:rPr>
                <w:t>18 288 760</w:t>
              </w:r>
            </w:ins>
          </w:p>
          <w:p w14:paraId="6652C5B0" w14:textId="7469270D" w:rsidR="007F4EA3" w:rsidRPr="007304B6" w:rsidRDefault="007F4EA3" w:rsidP="007F4EA3">
            <w:pPr>
              <w:spacing w:after="0" w:line="240" w:lineRule="auto"/>
              <w:jc w:val="right"/>
              <w:rPr>
                <w:rFonts w:ascii="Arial Narrow" w:hAnsi="Arial Narrow" w:cs="Arial"/>
                <w:sz w:val="15"/>
                <w:szCs w:val="15"/>
              </w:rPr>
            </w:pPr>
            <w:del w:id="3642" w:author="Autor">
              <w:r w:rsidRPr="007304B6" w:rsidDel="009576FC">
                <w:rPr>
                  <w:rFonts w:ascii="Arial Narrow" w:hAnsi="Arial Narrow" w:cs="Arial"/>
                  <w:sz w:val="15"/>
                  <w:szCs w:val="15"/>
                </w:rPr>
                <w:delText>14 152 772</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0AD4C34E" w14:textId="444C70A3" w:rsidR="007F4EA3" w:rsidRDefault="007F4EA3" w:rsidP="007F4EA3">
            <w:pPr>
              <w:spacing w:after="0" w:line="240" w:lineRule="auto"/>
              <w:jc w:val="right"/>
              <w:rPr>
                <w:ins w:id="3643" w:author="Autor"/>
                <w:rFonts w:ascii="Arial Narrow" w:hAnsi="Arial Narrow" w:cs="Arial"/>
                <w:sz w:val="15"/>
                <w:szCs w:val="15"/>
              </w:rPr>
            </w:pPr>
            <w:ins w:id="3644" w:author="Autor">
              <w:r>
                <w:rPr>
                  <w:rFonts w:ascii="Arial Narrow" w:hAnsi="Arial Narrow" w:cs="Arial"/>
                  <w:sz w:val="15"/>
                  <w:szCs w:val="15"/>
                </w:rPr>
                <w:t>36 577 520</w:t>
              </w:r>
            </w:ins>
          </w:p>
          <w:p w14:paraId="05ED9C90" w14:textId="1750A9AE" w:rsidR="007F4EA3" w:rsidRPr="007304B6" w:rsidRDefault="007F4EA3" w:rsidP="007F4EA3">
            <w:pPr>
              <w:spacing w:after="0" w:line="240" w:lineRule="auto"/>
              <w:jc w:val="right"/>
              <w:rPr>
                <w:rFonts w:ascii="Arial Narrow" w:hAnsi="Arial Narrow" w:cs="Arial"/>
                <w:sz w:val="15"/>
                <w:szCs w:val="15"/>
              </w:rPr>
            </w:pPr>
            <w:del w:id="3645" w:author="Autor">
              <w:r w:rsidRPr="007304B6" w:rsidDel="009576FC">
                <w:rPr>
                  <w:rFonts w:ascii="Arial Narrow" w:hAnsi="Arial Narrow" w:cs="Arial"/>
                  <w:sz w:val="15"/>
                  <w:szCs w:val="15"/>
                </w:rPr>
                <w:delText>28 305 544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ins w:id="3646" w:author="Auto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D9C4E1" w14:textId="67FDFC48" w:rsidR="00166EDC" w:rsidRDefault="00166EDC" w:rsidP="007F4EA3">
            <w:pPr>
              <w:spacing w:after="0" w:line="240" w:lineRule="auto"/>
              <w:jc w:val="right"/>
              <w:rPr>
                <w:ins w:id="3647" w:author="Autor"/>
                <w:rFonts w:ascii="Arial Narrow" w:hAnsi="Arial Narrow" w:cs="Arial"/>
                <w:sz w:val="15"/>
                <w:szCs w:val="15"/>
              </w:rPr>
            </w:pPr>
            <w:ins w:id="3648" w:author="Autor">
              <w:r>
                <w:rPr>
                  <w:rFonts w:ascii="Arial Narrow" w:hAnsi="Arial Narrow" w:cs="Arial"/>
                  <w:sz w:val="15"/>
                  <w:szCs w:val="15"/>
                </w:rPr>
                <w:t>14 343 709</w:t>
              </w:r>
            </w:ins>
          </w:p>
          <w:p w14:paraId="3845838A" w14:textId="5D68F05B" w:rsidR="007F4EA3" w:rsidRPr="007529C0" w:rsidRDefault="007F4EA3" w:rsidP="007F4EA3">
            <w:pPr>
              <w:spacing w:after="0" w:line="240" w:lineRule="auto"/>
              <w:jc w:val="right"/>
              <w:rPr>
                <w:rFonts w:ascii="Arial Narrow" w:hAnsi="Arial Narrow" w:cs="Arial"/>
                <w:sz w:val="15"/>
                <w:szCs w:val="15"/>
              </w:rPr>
            </w:pPr>
            <w:del w:id="3649" w:author="Autor">
              <w:r w:rsidRPr="007304B6" w:rsidDel="00166EDC">
                <w:rPr>
                  <w:rFonts w:ascii="Arial Narrow" w:hAnsi="Arial Narrow" w:cs="Arial"/>
                  <w:sz w:val="15"/>
                  <w:szCs w:val="15"/>
                </w:rPr>
                <w:delText>10 207 721</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6AEDD7" w14:textId="3146C331" w:rsidR="00166EDC" w:rsidRDefault="00166EDC" w:rsidP="007F4EA3">
            <w:pPr>
              <w:spacing w:after="0" w:line="240" w:lineRule="auto"/>
              <w:jc w:val="right"/>
              <w:rPr>
                <w:ins w:id="3650" w:author="Autor"/>
                <w:rFonts w:ascii="Arial Narrow" w:hAnsi="Arial Narrow"/>
                <w:sz w:val="15"/>
                <w:szCs w:val="15"/>
              </w:rPr>
            </w:pPr>
            <w:ins w:id="3651" w:author="Autor">
              <w:r>
                <w:rPr>
                  <w:rFonts w:ascii="Arial Narrow" w:hAnsi="Arial Narrow"/>
                  <w:sz w:val="15"/>
                  <w:szCs w:val="15"/>
                </w:rPr>
                <w:t>14 343 709</w:t>
              </w:r>
            </w:ins>
          </w:p>
          <w:p w14:paraId="5DD408DE" w14:textId="28EE8B83" w:rsidR="007F4EA3" w:rsidRPr="007304B6" w:rsidRDefault="007F4EA3" w:rsidP="007F4EA3">
            <w:pPr>
              <w:spacing w:after="0" w:line="240" w:lineRule="auto"/>
              <w:jc w:val="right"/>
              <w:rPr>
                <w:rFonts w:ascii="Arial Narrow" w:hAnsi="Arial Narrow"/>
                <w:sz w:val="15"/>
                <w:szCs w:val="15"/>
              </w:rPr>
            </w:pPr>
            <w:del w:id="3652" w:author="Autor">
              <w:r w:rsidRPr="007304B6" w:rsidDel="00166EDC">
                <w:rPr>
                  <w:rFonts w:ascii="Arial Narrow" w:hAnsi="Arial Narrow"/>
                  <w:sz w:val="15"/>
                  <w:szCs w:val="15"/>
                </w:rPr>
                <w:delText>10 207 721</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E4B7C68" w14:textId="77777777" w:rsidR="007F4EA3" w:rsidRDefault="007F4EA3" w:rsidP="007F4EA3">
            <w:pPr>
              <w:spacing w:after="0" w:line="240" w:lineRule="auto"/>
              <w:jc w:val="center"/>
              <w:rPr>
                <w:ins w:id="3653" w:author="Autor"/>
                <w:rFonts w:ascii="Arial Narrow" w:hAnsi="Arial Narrow" w:cs="Arial"/>
                <w:sz w:val="15"/>
                <w:szCs w:val="15"/>
              </w:rPr>
            </w:pPr>
            <w:del w:id="3654" w:author="Autor">
              <w:r w:rsidRPr="007304B6" w:rsidDel="00462F55">
                <w:rPr>
                  <w:rFonts w:ascii="Arial Narrow" w:hAnsi="Arial Narrow" w:cs="Arial"/>
                  <w:sz w:val="15"/>
                  <w:szCs w:val="15"/>
                </w:rPr>
                <w:delText>27,87</w:delText>
              </w:r>
            </w:del>
          </w:p>
          <w:p w14:paraId="59E27B20" w14:textId="3538E427" w:rsidR="00462F55" w:rsidRPr="007304B6" w:rsidRDefault="00462F55" w:rsidP="007F4EA3">
            <w:pPr>
              <w:spacing w:after="0" w:line="240" w:lineRule="auto"/>
              <w:jc w:val="center"/>
              <w:rPr>
                <w:rFonts w:ascii="Arial Narrow" w:hAnsi="Arial Narrow" w:cs="Arial"/>
                <w:sz w:val="15"/>
                <w:szCs w:val="15"/>
              </w:rPr>
            </w:pPr>
            <w:ins w:id="3655" w:author="Autor">
              <w:r>
                <w:rPr>
                  <w:rFonts w:ascii="Arial Narrow" w:hAnsi="Arial Narrow" w:cs="Arial"/>
                  <w:sz w:val="15"/>
                  <w:szCs w:val="15"/>
                </w:rPr>
                <w:t>21,57</w:t>
              </w:r>
            </w:ins>
          </w:p>
        </w:tc>
      </w:tr>
      <w:tr w:rsidR="007F4EA3" w:rsidRPr="007304B6" w14:paraId="3C9A0EA3"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B6971D9" w14:textId="06E3E827" w:rsidR="007F4EA3" w:rsidRPr="00C04A4F" w:rsidDel="00F67D23" w:rsidRDefault="007F4EA3" w:rsidP="007F4EA3">
            <w:pPr>
              <w:spacing w:after="0" w:line="240" w:lineRule="auto"/>
              <w:jc w:val="right"/>
              <w:rPr>
                <w:ins w:id="3656" w:author="Autor"/>
                <w:del w:id="3657" w:author="Autor"/>
                <w:rFonts w:ascii="Arial Narrow" w:hAnsi="Arial Narrow" w:cs="Arial"/>
                <w:sz w:val="15"/>
                <w:szCs w:val="15"/>
              </w:rPr>
            </w:pPr>
            <w:ins w:id="3658" w:author="Autor">
              <w:r w:rsidRPr="00C04A4F">
                <w:rPr>
                  <w:rFonts w:ascii="Arial Narrow" w:hAnsi="Arial Narrow" w:cs="Arial"/>
                  <w:sz w:val="15"/>
                  <w:szCs w:val="15"/>
                </w:rPr>
                <w:t>70 879 970</w:t>
              </w:r>
            </w:ins>
          </w:p>
          <w:p w14:paraId="5DE1A2CE" w14:textId="3D04C795" w:rsidR="007F4EA3" w:rsidRPr="00C04A4F" w:rsidRDefault="007F4EA3" w:rsidP="007F4EA3">
            <w:pPr>
              <w:spacing w:after="0" w:line="240" w:lineRule="auto"/>
              <w:jc w:val="right"/>
              <w:rPr>
                <w:rFonts w:ascii="Arial Narrow" w:hAnsi="Arial Narrow" w:cs="Arial"/>
                <w:sz w:val="15"/>
                <w:szCs w:val="15"/>
              </w:rPr>
            </w:pPr>
            <w:del w:id="3659" w:author="Autor">
              <w:r w:rsidRPr="00C04A4F" w:rsidDel="00D657EF">
                <w:rPr>
                  <w:rFonts w:ascii="Arial Narrow" w:hAnsi="Arial Narrow" w:cs="Arial"/>
                  <w:sz w:val="15"/>
                  <w:szCs w:val="15"/>
                </w:rPr>
                <w:delText>82 879 970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50027CF2" w14:textId="06DE5A2B" w:rsidR="007F4EA3" w:rsidRDefault="007F4EA3" w:rsidP="007F4EA3">
            <w:pPr>
              <w:spacing w:after="0" w:line="240" w:lineRule="auto"/>
              <w:jc w:val="right"/>
              <w:rPr>
                <w:ins w:id="3660" w:author="Autor"/>
                <w:rFonts w:ascii="Arial Narrow" w:hAnsi="Arial Narrow" w:cs="Arial"/>
                <w:sz w:val="15"/>
                <w:szCs w:val="15"/>
              </w:rPr>
            </w:pPr>
            <w:ins w:id="3661" w:author="Autor">
              <w:r>
                <w:rPr>
                  <w:rFonts w:ascii="Arial Narrow" w:hAnsi="Arial Narrow" w:cs="Arial"/>
                  <w:sz w:val="15"/>
                  <w:szCs w:val="15"/>
                </w:rPr>
                <w:t>3 730 532</w:t>
              </w:r>
            </w:ins>
          </w:p>
          <w:p w14:paraId="219ED710" w14:textId="2CE7B9D9" w:rsidR="007F4EA3" w:rsidRPr="00C04A4F" w:rsidRDefault="007F4EA3" w:rsidP="007F4EA3">
            <w:pPr>
              <w:spacing w:after="0" w:line="240" w:lineRule="auto"/>
              <w:jc w:val="right"/>
              <w:rPr>
                <w:rFonts w:ascii="Arial Narrow" w:hAnsi="Arial Narrow" w:cs="Arial"/>
                <w:sz w:val="15"/>
                <w:szCs w:val="15"/>
              </w:rPr>
            </w:pPr>
            <w:del w:id="3662" w:author="Autor">
              <w:r w:rsidRPr="00C04A4F" w:rsidDel="009576FC">
                <w:rPr>
                  <w:rFonts w:ascii="Arial Narrow" w:hAnsi="Arial Narrow" w:cs="Arial"/>
                  <w:sz w:val="15"/>
                  <w:szCs w:val="15"/>
                </w:rPr>
                <w:delText>4 362 112</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68E7D79C" w14:textId="06E59AFB" w:rsidR="007F4EA3" w:rsidRDefault="007F4EA3" w:rsidP="007F4EA3">
            <w:pPr>
              <w:spacing w:after="0" w:line="240" w:lineRule="auto"/>
              <w:jc w:val="right"/>
              <w:rPr>
                <w:ins w:id="3663" w:author="Autor"/>
                <w:rFonts w:ascii="Arial Narrow" w:hAnsi="Arial Narrow" w:cs="Arial"/>
                <w:sz w:val="15"/>
                <w:szCs w:val="15"/>
              </w:rPr>
            </w:pPr>
            <w:ins w:id="3664" w:author="Autor">
              <w:r w:rsidRPr="009576FC">
                <w:rPr>
                  <w:rFonts w:ascii="Arial Narrow" w:hAnsi="Arial Narrow" w:cs="Arial"/>
                  <w:sz w:val="15"/>
                  <w:szCs w:val="15"/>
                </w:rPr>
                <w:t>1</w:t>
              </w:r>
              <w:r>
                <w:rPr>
                  <w:rFonts w:ascii="Arial Narrow" w:hAnsi="Arial Narrow" w:cs="Arial"/>
                  <w:sz w:val="15"/>
                  <w:szCs w:val="15"/>
                </w:rPr>
                <w:t xml:space="preserve"> 502 131</w:t>
              </w:r>
            </w:ins>
          </w:p>
          <w:p w14:paraId="43878C5A" w14:textId="0DAE0AFA" w:rsidR="007F4EA3" w:rsidRPr="007304B6" w:rsidRDefault="007F4EA3" w:rsidP="007F4EA3">
            <w:pPr>
              <w:spacing w:after="0" w:line="240" w:lineRule="auto"/>
              <w:jc w:val="right"/>
              <w:rPr>
                <w:rFonts w:ascii="Arial Narrow" w:hAnsi="Arial Narrow" w:cs="Arial"/>
                <w:sz w:val="15"/>
                <w:szCs w:val="15"/>
              </w:rPr>
            </w:pPr>
            <w:del w:id="3665" w:author="Autor">
              <w:r w:rsidDel="009576FC">
                <w:rPr>
                  <w:rFonts w:ascii="Arial Narrow" w:hAnsi="Arial Narrow" w:cs="Arial"/>
                  <w:sz w:val="15"/>
                  <w:szCs w:val="15"/>
                </w:rPr>
                <w:delText>1 756 474</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30E31E5F" w14:textId="71492421" w:rsidR="007F4EA3" w:rsidRDefault="007F4EA3" w:rsidP="007F4EA3">
            <w:pPr>
              <w:spacing w:after="0" w:line="240" w:lineRule="auto"/>
              <w:jc w:val="right"/>
              <w:rPr>
                <w:ins w:id="3666" w:author="Autor"/>
                <w:rFonts w:ascii="Arial Narrow" w:hAnsi="Arial Narrow" w:cs="Arial"/>
                <w:sz w:val="15"/>
                <w:szCs w:val="15"/>
              </w:rPr>
            </w:pPr>
            <w:ins w:id="3667" w:author="Autor">
              <w:r>
                <w:rPr>
                  <w:rFonts w:ascii="Arial Narrow" w:hAnsi="Arial Narrow" w:cs="Arial"/>
                  <w:sz w:val="15"/>
                  <w:szCs w:val="15"/>
                </w:rPr>
                <w:t>2 228 401</w:t>
              </w:r>
            </w:ins>
          </w:p>
          <w:p w14:paraId="69A11388" w14:textId="45FCB410" w:rsidR="007F4EA3" w:rsidRPr="007304B6" w:rsidRDefault="007F4EA3" w:rsidP="007F4EA3">
            <w:pPr>
              <w:spacing w:after="0" w:line="240" w:lineRule="auto"/>
              <w:jc w:val="right"/>
              <w:rPr>
                <w:rFonts w:ascii="Arial Narrow" w:hAnsi="Arial Narrow" w:cs="Arial"/>
                <w:sz w:val="15"/>
                <w:szCs w:val="15"/>
              </w:rPr>
            </w:pPr>
            <w:del w:id="3668" w:author="Autor">
              <w:r w:rsidRPr="007304B6" w:rsidDel="00B70195">
                <w:rPr>
                  <w:rFonts w:ascii="Arial Narrow" w:hAnsi="Arial Narrow" w:cs="Arial"/>
                  <w:sz w:val="15"/>
                  <w:szCs w:val="15"/>
                </w:rPr>
                <w:delText xml:space="preserve">2 605 </w:delText>
              </w:r>
              <w:r w:rsidDel="00B70195">
                <w:rPr>
                  <w:rFonts w:ascii="Arial Narrow" w:hAnsi="Arial Narrow" w:cs="Arial"/>
                  <w:sz w:val="15"/>
                  <w:szCs w:val="15"/>
                </w:rPr>
                <w:delText>638</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06A42DB7" w14:textId="76850D68" w:rsidR="007F4EA3" w:rsidRDefault="007F4EA3" w:rsidP="007F4EA3">
            <w:pPr>
              <w:spacing w:after="0" w:line="240" w:lineRule="auto"/>
              <w:jc w:val="right"/>
              <w:rPr>
                <w:ins w:id="3669" w:author="Autor"/>
                <w:rFonts w:ascii="Arial Narrow" w:hAnsi="Arial Narrow" w:cs="Arial"/>
                <w:sz w:val="15"/>
                <w:szCs w:val="15"/>
              </w:rPr>
            </w:pPr>
            <w:ins w:id="3670" w:author="Autor">
              <w:r>
                <w:rPr>
                  <w:rFonts w:ascii="Arial Narrow" w:hAnsi="Arial Narrow" w:cs="Arial"/>
                  <w:sz w:val="15"/>
                  <w:szCs w:val="15"/>
                </w:rPr>
                <w:t>74 610 502</w:t>
              </w:r>
            </w:ins>
          </w:p>
          <w:p w14:paraId="70DEC937" w14:textId="295B57C3" w:rsidR="007F4EA3" w:rsidRPr="007304B6" w:rsidRDefault="007F4EA3" w:rsidP="007F4EA3">
            <w:pPr>
              <w:spacing w:after="0" w:line="240" w:lineRule="auto"/>
              <w:jc w:val="right"/>
              <w:rPr>
                <w:rFonts w:ascii="Arial Narrow" w:hAnsi="Arial Narrow" w:cs="Arial"/>
                <w:sz w:val="15"/>
                <w:szCs w:val="15"/>
              </w:rPr>
            </w:pPr>
            <w:del w:id="3671" w:author="Autor">
              <w:r w:rsidDel="00B70195">
                <w:rPr>
                  <w:rFonts w:ascii="Arial Narrow" w:hAnsi="Arial Narrow" w:cs="Arial"/>
                  <w:sz w:val="15"/>
                  <w:szCs w:val="15"/>
                </w:rPr>
                <w:delText>87 242 082</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9D4BFB" w14:textId="7D68CACC" w:rsidR="007F4EA3" w:rsidRDefault="007F4EA3" w:rsidP="007F4EA3">
            <w:pPr>
              <w:spacing w:after="0" w:line="240" w:lineRule="auto"/>
              <w:jc w:val="right"/>
              <w:rPr>
                <w:ins w:id="3672" w:author="Autor"/>
                <w:rFonts w:ascii="Arial Narrow" w:eastAsia="Times New Roman" w:hAnsi="Arial Narrow"/>
                <w:sz w:val="15"/>
                <w:szCs w:val="15"/>
                <w:lang w:eastAsia="sk-SK"/>
              </w:rPr>
            </w:pPr>
            <w:ins w:id="3673" w:author="Autor">
              <w:r>
                <w:rPr>
                  <w:rFonts w:ascii="Arial Narrow" w:eastAsia="Times New Roman" w:hAnsi="Arial Narrow"/>
                  <w:sz w:val="15"/>
                  <w:szCs w:val="15"/>
                  <w:lang w:eastAsia="sk-SK"/>
                </w:rPr>
                <w:t>70 879</w:t>
              </w:r>
              <w:del w:id="3674" w:author="Autor">
                <w:r w:rsidDel="00FE0B75">
                  <w:rPr>
                    <w:rFonts w:ascii="Arial Narrow" w:eastAsia="Times New Roman" w:hAnsi="Arial Narrow"/>
                    <w:sz w:val="15"/>
                    <w:szCs w:val="15"/>
                    <w:lang w:eastAsia="sk-SK"/>
                  </w:rPr>
                  <w:delText xml:space="preserve"> </w:delText>
                </w:r>
              </w:del>
              <w:r>
                <w:rPr>
                  <w:rFonts w:ascii="Arial Narrow" w:eastAsia="Times New Roman" w:hAnsi="Arial Narrow"/>
                  <w:sz w:val="15"/>
                  <w:szCs w:val="15"/>
                  <w:lang w:eastAsia="sk-SK"/>
                </w:rPr>
                <w:t> 970</w:t>
              </w:r>
            </w:ins>
          </w:p>
          <w:p w14:paraId="5A325A5D" w14:textId="797BBA0C" w:rsidR="007F4EA3" w:rsidRPr="007529C0" w:rsidRDefault="007F4EA3" w:rsidP="007F4EA3">
            <w:pPr>
              <w:spacing w:after="0" w:line="240" w:lineRule="auto"/>
              <w:jc w:val="right"/>
              <w:rPr>
                <w:rFonts w:ascii="Arial Narrow" w:eastAsia="Times New Roman" w:hAnsi="Arial Narrow"/>
                <w:sz w:val="15"/>
                <w:szCs w:val="15"/>
                <w:lang w:eastAsia="sk-SK"/>
              </w:rPr>
            </w:pPr>
            <w:del w:id="3675" w:author="Autor">
              <w:r w:rsidRPr="007304B6" w:rsidDel="00BB2AB6">
                <w:rPr>
                  <w:rFonts w:ascii="Arial Narrow" w:eastAsia="Times New Roman" w:hAnsi="Arial Narrow"/>
                  <w:sz w:val="15"/>
                  <w:szCs w:val="15"/>
                  <w:lang w:eastAsia="sk-SK"/>
                </w:rPr>
                <w:delText>82 879 970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07C0A78" w14:textId="2FAF78CA" w:rsidR="00166EDC" w:rsidRDefault="00166EDC" w:rsidP="007F4EA3">
            <w:pPr>
              <w:spacing w:after="0" w:line="240" w:lineRule="auto"/>
              <w:jc w:val="right"/>
              <w:rPr>
                <w:ins w:id="3676" w:author="Autor"/>
                <w:rFonts w:ascii="Arial Narrow" w:hAnsi="Arial Narrow" w:cs="Arial"/>
                <w:sz w:val="15"/>
                <w:szCs w:val="15"/>
              </w:rPr>
            </w:pPr>
            <w:ins w:id="3677" w:author="Autor">
              <w:r>
                <w:rPr>
                  <w:rFonts w:ascii="Arial Narrow" w:hAnsi="Arial Narrow" w:cs="Arial"/>
                  <w:sz w:val="15"/>
                  <w:szCs w:val="15"/>
                </w:rPr>
                <w:t>3 730 532</w:t>
              </w:r>
            </w:ins>
          </w:p>
          <w:p w14:paraId="58C182F7" w14:textId="20156979" w:rsidR="007F4EA3" w:rsidRPr="007304B6" w:rsidRDefault="007F4EA3" w:rsidP="007F4EA3">
            <w:pPr>
              <w:spacing w:after="0" w:line="240" w:lineRule="auto"/>
              <w:jc w:val="right"/>
              <w:rPr>
                <w:rFonts w:ascii="Arial Narrow" w:hAnsi="Arial Narrow" w:cs="Arial"/>
                <w:sz w:val="15"/>
                <w:szCs w:val="15"/>
              </w:rPr>
            </w:pPr>
            <w:del w:id="3678" w:author="Autor">
              <w:r w:rsidDel="00166EDC">
                <w:rPr>
                  <w:rFonts w:ascii="Arial Narrow" w:hAnsi="Arial Narrow" w:cs="Arial"/>
                  <w:sz w:val="15"/>
                  <w:szCs w:val="15"/>
                </w:rPr>
                <w:delText>4 362 112</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E75C294" w14:textId="1FA54D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E1EDC74" w14:textId="44E22351"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315 569</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1B2AED" w14:textId="3B17437D"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284 007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DDC0BD" w14:textId="0EAE3D1B"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31 562</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08CCB9" w14:textId="048FC8C5"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788 884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ins w:id="3679" w:author="Auto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B833F8" w14:textId="729F44A5"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AE737B" w14:textId="47F0B60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315 5</w:t>
            </w:r>
            <w:r>
              <w:rPr>
                <w:rFonts w:ascii="Arial Narrow" w:hAnsi="Arial Narrow" w:cs="Arial"/>
                <w:sz w:val="15"/>
                <w:szCs w:val="15"/>
              </w:rPr>
              <w:t>69</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ins w:id="3680" w:author="Auto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1554EE">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ins w:id="3681" w:author="Auto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72372D7D"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del w:id="3682" w:author="Autor">
              <w:r w:rsidRPr="007304B6" w:rsidDel="00022478">
                <w:rPr>
                  <w:rFonts w:ascii="Arial Narrow" w:eastAsia="Times New Roman" w:hAnsi="Arial Narrow" w:cs="Arial"/>
                  <w:b/>
                  <w:bCs/>
                  <w:sz w:val="15"/>
                  <w:szCs w:val="15"/>
                </w:rPr>
                <w:delText>REACT-EÚ</w:delText>
              </w:r>
            </w:del>
            <w:ins w:id="3683" w:author="Autor">
              <w:r w:rsidR="00022478">
                <w:rPr>
                  <w:rFonts w:ascii="Arial Narrow" w:eastAsia="Times New Roman" w:hAnsi="Arial Narrow" w:cs="Arial"/>
                  <w:b/>
                  <w:bCs/>
                  <w:sz w:val="15"/>
                  <w:szCs w:val="15"/>
                </w:rPr>
                <w:t>REACT-EU</w:t>
              </w:r>
            </w:ins>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44EFE7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del w:id="3684" w:author="Autor">
              <w:r w:rsidRPr="007304B6" w:rsidDel="00B6392A">
                <w:rPr>
                  <w:rFonts w:ascii="Arial Narrow" w:hAnsi="Arial Narrow" w:cs="Arial"/>
                  <w:sz w:val="15"/>
                  <w:szCs w:val="15"/>
                </w:rPr>
                <w:delText>REACT-EU</w:delText>
              </w:r>
            </w:del>
            <w:ins w:id="3685" w:author="Autor">
              <w:del w:id="3686" w:author="Autor">
                <w:r w:rsidR="00B6392A" w:rsidDel="00022478">
                  <w:rPr>
                    <w:rFonts w:ascii="Arial Narrow" w:hAnsi="Arial Narrow" w:cs="Arial"/>
                    <w:sz w:val="15"/>
                    <w:szCs w:val="15"/>
                  </w:rPr>
                  <w:delText>REACT-EÚ</w:delText>
                </w:r>
              </w:del>
              <w:r w:rsidR="00022478">
                <w:rPr>
                  <w:rFonts w:ascii="Arial Narrow" w:hAnsi="Arial Narrow" w:cs="Arial"/>
                  <w:sz w:val="15"/>
                  <w:szCs w:val="15"/>
                </w:rPr>
                <w:t>REACT-EU</w:t>
              </w:r>
            </w:ins>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4D63ED" w14:textId="11A582DC" w:rsidR="007F4EA3" w:rsidRPr="007304B6" w:rsidRDefault="007F4EA3" w:rsidP="007F4EA3">
            <w:pPr>
              <w:spacing w:after="0" w:line="240" w:lineRule="auto"/>
              <w:jc w:val="right"/>
              <w:rPr>
                <w:rFonts w:ascii="Arial Narrow" w:hAnsi="Arial Narrow" w:cs="Arial"/>
                <w:sz w:val="15"/>
                <w:szCs w:val="15"/>
              </w:rPr>
            </w:pPr>
            <w:r w:rsidRPr="00BC23C0">
              <w:rPr>
                <w:rFonts w:ascii="Arial Narrow" w:hAnsi="Arial Narrow" w:cs="Arial"/>
                <w:sz w:val="15"/>
                <w:szCs w:val="15"/>
              </w:rPr>
              <w:t>228 482</w:t>
            </w:r>
            <w:r>
              <w:rPr>
                <w:rFonts w:ascii="Arial Narrow" w:hAnsi="Arial Narrow" w:cs="Arial"/>
                <w:sz w:val="15"/>
                <w:szCs w:val="15"/>
              </w:rPr>
              <w:t> </w:t>
            </w:r>
            <w:r w:rsidRPr="00BC23C0">
              <w:rPr>
                <w:rFonts w:ascii="Arial Narrow" w:hAnsi="Arial Narrow" w:cs="Arial"/>
                <w:sz w:val="15"/>
                <w:szCs w:val="15"/>
              </w:rPr>
              <w:t>984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3FF4FC4" w14:textId="1BC278CB" w:rsidR="007F4EA3" w:rsidRPr="007304B6" w:rsidRDefault="007F4EA3" w:rsidP="007F4EA3">
            <w:pPr>
              <w:spacing w:after="0" w:line="240" w:lineRule="auto"/>
              <w:jc w:val="right"/>
              <w:rPr>
                <w:rFonts w:ascii="Arial Narrow" w:hAnsi="Arial Narrow" w:cs="Arial"/>
                <w:sz w:val="15"/>
                <w:szCs w:val="15"/>
              </w:rPr>
            </w:pPr>
            <w:r w:rsidRPr="00C12374">
              <w:rPr>
                <w:rFonts w:ascii="Arial Narrow" w:hAnsi="Arial Narrow" w:cs="Arial"/>
                <w:sz w:val="15"/>
                <w:szCs w:val="15"/>
              </w:rPr>
              <w:t>8 998</w:t>
            </w:r>
            <w:r>
              <w:rPr>
                <w:rFonts w:ascii="Arial Narrow" w:hAnsi="Arial Narrow" w:cs="Arial"/>
                <w:sz w:val="15"/>
                <w:szCs w:val="15"/>
              </w:rPr>
              <w:t> </w:t>
            </w:r>
            <w:r w:rsidRPr="00C12374">
              <w:rPr>
                <w:rFonts w:ascii="Arial Narrow" w:hAnsi="Arial Narrow" w:cs="Arial"/>
                <w:sz w:val="15"/>
                <w:szCs w:val="15"/>
              </w:rPr>
              <w:t>694</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A3F5C9" w14:textId="0F263F89"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7 834 303</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118E2DC" w14:textId="5EBD2930"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1 164 391</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C3C64C" w14:textId="72F5307F"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237 481 678</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ins w:id="3687"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DD8907" w14:textId="602A8CA9"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228 482 984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5DE9966" w14:textId="5FDBD1A3"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8 998 694</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07495E1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del w:id="3688" w:author="Autor">
              <w:r w:rsidRPr="007304B6" w:rsidDel="00B6392A">
                <w:rPr>
                  <w:rFonts w:ascii="Arial Narrow" w:eastAsia="Times New Roman" w:hAnsi="Arial Narrow" w:cs="Arial"/>
                  <w:b/>
                  <w:bCs/>
                  <w:sz w:val="15"/>
                  <w:szCs w:val="15"/>
                </w:rPr>
                <w:delText>REACT-EU</w:delText>
              </w:r>
            </w:del>
            <w:ins w:id="3689" w:author="Autor">
              <w:del w:id="3690" w:author="Autor">
                <w:r w:rsidR="00B6392A" w:rsidDel="00022478">
                  <w:rPr>
                    <w:rFonts w:ascii="Arial Narrow" w:eastAsia="Times New Roman" w:hAnsi="Arial Narrow" w:cs="Arial"/>
                    <w:b/>
                    <w:bCs/>
                    <w:sz w:val="15"/>
                    <w:szCs w:val="15"/>
                  </w:rPr>
                  <w:delText>REACT-EÚ</w:delText>
                </w:r>
              </w:del>
              <w:r w:rsidR="00022478">
                <w:rPr>
                  <w:rFonts w:ascii="Arial Narrow" w:eastAsia="Times New Roman" w:hAnsi="Arial Narrow" w:cs="Arial"/>
                  <w:b/>
                  <w:bCs/>
                  <w:sz w:val="15"/>
                  <w:szCs w:val="15"/>
                </w:rPr>
                <w:t>REACT-EU</w:t>
              </w:r>
            </w:ins>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7877920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del w:id="3691" w:author="Autor">
              <w:r w:rsidRPr="007304B6" w:rsidDel="00B6392A">
                <w:rPr>
                  <w:rFonts w:ascii="Arial Narrow" w:hAnsi="Arial Narrow" w:cs="Arial"/>
                  <w:sz w:val="15"/>
                  <w:szCs w:val="15"/>
                </w:rPr>
                <w:delText>REACT-EU</w:delText>
              </w:r>
            </w:del>
            <w:ins w:id="3692" w:author="Autor">
              <w:del w:id="3693" w:author="Autor">
                <w:r w:rsidR="00B6392A" w:rsidDel="00022478">
                  <w:rPr>
                    <w:rFonts w:ascii="Arial Narrow" w:hAnsi="Arial Narrow" w:cs="Arial"/>
                    <w:sz w:val="15"/>
                    <w:szCs w:val="15"/>
                  </w:rPr>
                  <w:delText>REACT-EÚ</w:delText>
                </w:r>
              </w:del>
              <w:r w:rsidR="00022478">
                <w:rPr>
                  <w:rFonts w:ascii="Arial Narrow" w:hAnsi="Arial Narrow" w:cs="Arial"/>
                  <w:sz w:val="15"/>
                  <w:szCs w:val="15"/>
                </w:rPr>
                <w:t>REACT-EU</w:t>
              </w:r>
            </w:ins>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ins w:id="3694"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020E3D">
        <w:trPr>
          <w:cantSplit/>
          <w:ins w:id="3695" w:author="Autor"/>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ins w:id="3696" w:author="Autor"/>
                <w:rFonts w:ascii="Arial Narrow" w:eastAsia="Times New Roman" w:hAnsi="Arial Narrow" w:cs="Arial"/>
                <w:b/>
                <w:bCs/>
                <w:sz w:val="15"/>
                <w:szCs w:val="15"/>
              </w:rPr>
            </w:pPr>
            <w:ins w:id="3697" w:author="Auto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ins>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ins w:id="3698" w:author="Autor"/>
                <w:rFonts w:ascii="Arial Narrow" w:hAnsi="Arial Narrow" w:cs="Arial"/>
                <w:sz w:val="15"/>
                <w:szCs w:val="15"/>
              </w:rPr>
            </w:pPr>
            <w:ins w:id="3699" w:author="Autor">
              <w:r w:rsidRPr="00BB2AB6">
                <w:rPr>
                  <w:rFonts w:ascii="Arial Narrow" w:hAnsi="Arial Narrow" w:cs="Arial"/>
                  <w:sz w:val="15"/>
                  <w:szCs w:val="15"/>
                </w:rPr>
                <w:t>EFRR</w:t>
              </w:r>
            </w:ins>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ins w:id="3700" w:author="Autor"/>
                <w:rFonts w:ascii="Arial Narrow" w:hAnsi="Arial Narrow" w:cs="Arial"/>
                <w:sz w:val="15"/>
                <w:szCs w:val="15"/>
              </w:rPr>
            </w:pPr>
            <w:ins w:id="3701" w:author="Autor">
              <w:r w:rsidRPr="00BB2AB6">
                <w:rPr>
                  <w:rFonts w:ascii="Arial Narrow" w:hAnsi="Arial Narrow" w:cs="Arial"/>
                  <w:sz w:val="15"/>
                  <w:szCs w:val="15"/>
                </w:rPr>
                <w:t>Menej rozvinut</w:t>
              </w:r>
              <w:r w:rsidR="003723CF">
                <w:rPr>
                  <w:rFonts w:ascii="Arial Narrow" w:hAnsi="Arial Narrow" w:cs="Arial"/>
                  <w:sz w:val="15"/>
                  <w:szCs w:val="15"/>
                </w:rPr>
                <w:t>ý</w:t>
              </w:r>
            </w:ins>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ins w:id="3702" w:author="Autor"/>
                <w:rFonts w:ascii="Arial Narrow" w:hAnsi="Arial Narrow"/>
                <w:sz w:val="15"/>
                <w:szCs w:val="15"/>
              </w:rPr>
            </w:pPr>
            <w:ins w:id="3703" w:author="Autor">
              <w:r w:rsidRPr="007304B6">
                <w:rPr>
                  <w:rFonts w:ascii="Arial Narrow" w:hAnsi="Arial Narrow"/>
                  <w:sz w:val="15"/>
                  <w:szCs w:val="15"/>
                </w:rPr>
                <w:t xml:space="preserve">Celkové </w:t>
              </w:r>
              <w:r w:rsidRPr="007304B6">
                <w:rPr>
                  <w:rFonts w:ascii="Arial Narrow" w:hAnsi="Arial Narrow"/>
                  <w:sz w:val="15"/>
                  <w:szCs w:val="15"/>
                </w:rPr>
                <w:br/>
                <w:t>oprávnené výdavky</w:t>
              </w:r>
            </w:ins>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ins w:id="3704" w:author="Autor"/>
                <w:rFonts w:ascii="Arial Narrow" w:hAnsi="Arial Narrow" w:cs="Arial"/>
                <w:sz w:val="15"/>
                <w:szCs w:val="15"/>
              </w:rPr>
            </w:pPr>
            <w:ins w:id="3705" w:author="Autor">
              <w:r>
                <w:rPr>
                  <w:rFonts w:ascii="Arial Narrow" w:hAnsi="Arial Narrow" w:cs="Arial"/>
                  <w:sz w:val="15"/>
                  <w:szCs w:val="15"/>
                </w:rPr>
                <w:t>236 830 444</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ins w:id="3706" w:author="Autor"/>
                <w:rFonts w:ascii="Arial Narrow" w:hAnsi="Arial Narrow" w:cs="Arial"/>
                <w:sz w:val="15"/>
                <w:szCs w:val="15"/>
              </w:rPr>
            </w:pPr>
            <w:ins w:id="3707" w:author="Autor">
              <w:r>
                <w:rPr>
                  <w:rFonts w:ascii="Arial Narrow" w:hAnsi="Arial Narrow" w:cs="Arial"/>
                  <w:sz w:val="15"/>
                  <w:szCs w:val="15"/>
                </w:rPr>
                <w:t>0</w:t>
              </w:r>
            </w:ins>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ins w:id="3708" w:author="Autor"/>
                <w:rFonts w:ascii="Arial Narrow" w:hAnsi="Arial Narrow" w:cs="Arial"/>
                <w:sz w:val="15"/>
                <w:szCs w:val="15"/>
              </w:rPr>
            </w:pPr>
            <w:ins w:id="3709" w:author="Autor">
              <w:r>
                <w:rPr>
                  <w:rFonts w:ascii="Arial Narrow" w:hAnsi="Arial Narrow" w:cs="Arial"/>
                  <w:sz w:val="15"/>
                  <w:szCs w:val="15"/>
                </w:rPr>
                <w:t>0</w:t>
              </w:r>
            </w:ins>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ins w:id="3710" w:author="Autor"/>
                <w:rFonts w:ascii="Arial Narrow" w:hAnsi="Arial Narrow" w:cs="Calibri"/>
                <w:color w:val="212121"/>
                <w:sz w:val="15"/>
                <w:szCs w:val="15"/>
              </w:rPr>
            </w:pPr>
            <w:ins w:id="3711" w:author="Autor">
              <w:r>
                <w:rPr>
                  <w:rFonts w:ascii="Arial Narrow" w:hAnsi="Arial Narrow" w:cs="Calibri"/>
                  <w:color w:val="212121"/>
                  <w:sz w:val="15"/>
                  <w:szCs w:val="15"/>
                </w:rPr>
                <w:t>0</w:t>
              </w:r>
            </w:ins>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ins w:id="3712" w:author="Autor"/>
                <w:rFonts w:ascii="Arial Narrow" w:hAnsi="Arial Narrow" w:cs="Calibri"/>
                <w:color w:val="212121"/>
                <w:sz w:val="15"/>
                <w:szCs w:val="15"/>
              </w:rPr>
            </w:pPr>
            <w:ins w:id="3713" w:author="Autor">
              <w:r>
                <w:rPr>
                  <w:rFonts w:ascii="Arial Narrow" w:hAnsi="Arial Narrow" w:cs="Calibri"/>
                  <w:color w:val="212121"/>
                  <w:sz w:val="15"/>
                  <w:szCs w:val="15"/>
                </w:rPr>
                <w:t>236 830 444</w:t>
              </w:r>
            </w:ins>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ins w:id="3714" w:author="Autor"/>
                <w:rFonts w:ascii="Arial Narrow" w:hAnsi="Arial Narrow" w:cs="Calibri"/>
                <w:color w:val="212121"/>
                <w:sz w:val="15"/>
                <w:szCs w:val="15"/>
              </w:rPr>
            </w:pPr>
            <w:ins w:id="3715" w:author="Autor">
              <w:r>
                <w:rPr>
                  <w:rFonts w:ascii="Arial Narrow" w:hAnsi="Arial Narrow" w:cs="Calibri"/>
                  <w:color w:val="212121"/>
                  <w:sz w:val="15"/>
                  <w:szCs w:val="15"/>
                </w:rPr>
                <w:t>100,00</w:t>
              </w:r>
            </w:ins>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ins w:id="3716"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ins w:id="3717" w:author="Autor"/>
                <w:rFonts w:ascii="Arial Narrow" w:hAnsi="Arial Narrow" w:cs="Calibri"/>
                <w:color w:val="212121"/>
                <w:sz w:val="15"/>
                <w:szCs w:val="15"/>
              </w:rPr>
            </w:pPr>
            <w:ins w:id="3718" w:author="Autor">
              <w:r>
                <w:rPr>
                  <w:rFonts w:ascii="Arial Narrow" w:hAnsi="Arial Narrow" w:cs="Calibri"/>
                  <w:color w:val="212121"/>
                  <w:sz w:val="15"/>
                  <w:szCs w:val="15"/>
                </w:rPr>
                <w:t>0</w:t>
              </w:r>
            </w:ins>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ins w:id="3719" w:author="Autor"/>
                <w:rFonts w:ascii="Arial Narrow" w:hAnsi="Arial Narrow" w:cs="Arial"/>
                <w:sz w:val="15"/>
                <w:szCs w:val="15"/>
              </w:rPr>
            </w:pPr>
            <w:ins w:id="3720" w:author="Autor">
              <w:r>
                <w:rPr>
                  <w:rFonts w:ascii="Arial Narrow" w:hAnsi="Arial Narrow" w:cs="Arial"/>
                  <w:sz w:val="15"/>
                  <w:szCs w:val="15"/>
                </w:rPr>
                <w:t>236 830 444</w:t>
              </w:r>
            </w:ins>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ins w:id="3721" w:author="Autor"/>
                <w:rFonts w:ascii="Arial Narrow" w:hAnsi="Arial Narrow" w:cs="Arial"/>
                <w:sz w:val="15"/>
                <w:szCs w:val="15"/>
              </w:rPr>
            </w:pPr>
            <w:ins w:id="3722" w:author="Autor">
              <w:r>
                <w:rPr>
                  <w:rFonts w:ascii="Arial Narrow" w:hAnsi="Arial Narrow" w:cs="Arial"/>
                  <w:sz w:val="15"/>
                  <w:szCs w:val="15"/>
                </w:rPr>
                <w:t>0</w:t>
              </w:r>
            </w:ins>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ins w:id="3723" w:author="Autor"/>
                <w:rFonts w:ascii="Arial Narrow" w:hAnsi="Arial Narrow" w:cs="Calibri"/>
                <w:color w:val="212121"/>
                <w:sz w:val="15"/>
                <w:szCs w:val="15"/>
              </w:rPr>
            </w:pPr>
            <w:ins w:id="3724" w:author="Autor">
              <w:r>
                <w:rPr>
                  <w:rFonts w:ascii="Arial Narrow" w:hAnsi="Arial Narrow" w:cs="Calibri"/>
                  <w:color w:val="212121"/>
                  <w:sz w:val="15"/>
                  <w:szCs w:val="15"/>
                </w:rPr>
                <w:t>0</w:t>
              </w:r>
            </w:ins>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ins w:id="3725" w:author="Autor"/>
                <w:rFonts w:ascii="Arial Narrow" w:hAnsi="Arial Narrow" w:cs="Calibri"/>
                <w:color w:val="212121"/>
                <w:sz w:val="15"/>
                <w:szCs w:val="15"/>
              </w:rPr>
            </w:pPr>
            <w:ins w:id="3726" w:author="Autor">
              <w:r>
                <w:rPr>
                  <w:rFonts w:ascii="Arial Narrow" w:hAnsi="Arial Narrow" w:cs="Calibri"/>
                  <w:color w:val="212121"/>
                  <w:sz w:val="15"/>
                  <w:szCs w:val="15"/>
                </w:rPr>
                <w:t>0</w:t>
              </w:r>
            </w:ins>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ins w:id="3727" w:author="Autor"/>
                <w:rFonts w:ascii="Arial Narrow" w:hAnsi="Arial Narrow" w:cs="Calibri"/>
                <w:color w:val="212121"/>
                <w:sz w:val="15"/>
                <w:szCs w:val="15"/>
              </w:rPr>
            </w:pPr>
            <w:ins w:id="3728" w:author="Autor">
              <w:r>
                <w:rPr>
                  <w:rFonts w:ascii="Arial Narrow" w:hAnsi="Arial Narrow" w:cs="Calibri"/>
                  <w:color w:val="212121"/>
                  <w:sz w:val="15"/>
                  <w:szCs w:val="15"/>
                </w:rPr>
                <w:t>0,00</w:t>
              </w:r>
            </w:ins>
          </w:p>
        </w:tc>
      </w:tr>
      <w:tr w:rsidR="007F4EA3" w:rsidRPr="007304B6" w14:paraId="4820CB89" w14:textId="77777777" w:rsidTr="00020E3D">
        <w:trPr>
          <w:cantSplit/>
          <w:ins w:id="3729" w:author="Autor"/>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ins w:id="3730" w:author="Auto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ins w:id="3731" w:author="Autor"/>
                <w:rFonts w:ascii="Arial Narrow" w:hAnsi="Arial Narrow" w:cs="Arial"/>
                <w:sz w:val="15"/>
                <w:szCs w:val="15"/>
              </w:rPr>
            </w:pPr>
            <w:ins w:id="3732" w:author="Autor">
              <w:r>
                <w:rPr>
                  <w:rFonts w:ascii="Arial Narrow" w:hAnsi="Arial Narrow" w:cs="Arial"/>
                  <w:sz w:val="15"/>
                  <w:szCs w:val="15"/>
                </w:rPr>
                <w:t>EFRR</w:t>
              </w:r>
            </w:ins>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ins w:id="3733" w:author="Autor"/>
                <w:rFonts w:ascii="Arial Narrow" w:hAnsi="Arial Narrow" w:cs="Arial"/>
                <w:sz w:val="15"/>
                <w:szCs w:val="15"/>
              </w:rPr>
            </w:pPr>
            <w:ins w:id="3734" w:author="Autor">
              <w:r w:rsidRPr="00BB2AB6">
                <w:rPr>
                  <w:rFonts w:ascii="Arial Narrow" w:hAnsi="Arial Narrow" w:cs="Arial"/>
                  <w:sz w:val="15"/>
                  <w:szCs w:val="15"/>
                </w:rPr>
                <w:t>Viac rozvinutý</w:t>
              </w:r>
            </w:ins>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ins w:id="3735" w:author="Auto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ins w:id="3736" w:author="Autor"/>
                <w:rFonts w:ascii="Arial Narrow" w:hAnsi="Arial Narrow" w:cs="Arial"/>
                <w:sz w:val="15"/>
                <w:szCs w:val="15"/>
              </w:rPr>
            </w:pPr>
            <w:ins w:id="3737" w:author="Autor">
              <w:r>
                <w:rPr>
                  <w:rFonts w:ascii="Arial Narrow" w:hAnsi="Arial Narrow" w:cs="Arial"/>
                  <w:sz w:val="15"/>
                  <w:szCs w:val="15"/>
                </w:rPr>
                <w:t>7 184 012</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ins w:id="3738" w:author="Autor"/>
                <w:rFonts w:ascii="Arial Narrow" w:hAnsi="Arial Narrow" w:cs="Arial"/>
                <w:sz w:val="15"/>
                <w:szCs w:val="15"/>
              </w:rPr>
            </w:pPr>
            <w:ins w:id="3739" w:author="Autor">
              <w:r>
                <w:rPr>
                  <w:rFonts w:ascii="Arial Narrow" w:hAnsi="Arial Narrow" w:cs="Arial"/>
                  <w:sz w:val="15"/>
                  <w:szCs w:val="15"/>
                </w:rPr>
                <w:t>0</w:t>
              </w:r>
            </w:ins>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ins w:id="3740" w:author="Autor"/>
                <w:rFonts w:ascii="Arial Narrow" w:hAnsi="Arial Narrow" w:cs="Arial"/>
                <w:sz w:val="15"/>
                <w:szCs w:val="15"/>
              </w:rPr>
            </w:pPr>
            <w:ins w:id="3741" w:author="Autor">
              <w:r>
                <w:rPr>
                  <w:rFonts w:ascii="Arial Narrow" w:hAnsi="Arial Narrow" w:cs="Arial"/>
                  <w:sz w:val="15"/>
                  <w:szCs w:val="15"/>
                </w:rPr>
                <w:t>0</w:t>
              </w:r>
            </w:ins>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ins w:id="3742" w:author="Autor"/>
                <w:rFonts w:ascii="Arial Narrow" w:hAnsi="Arial Narrow" w:cs="Calibri"/>
                <w:color w:val="212121"/>
                <w:sz w:val="15"/>
                <w:szCs w:val="15"/>
              </w:rPr>
            </w:pPr>
            <w:ins w:id="3743" w:author="Autor">
              <w:r>
                <w:rPr>
                  <w:rFonts w:ascii="Arial Narrow" w:hAnsi="Arial Narrow" w:cs="Calibri"/>
                  <w:color w:val="212121"/>
                  <w:sz w:val="15"/>
                  <w:szCs w:val="15"/>
                </w:rPr>
                <w:t>0</w:t>
              </w:r>
            </w:ins>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ins w:id="3744" w:author="Autor"/>
                <w:rFonts w:ascii="Arial Narrow" w:hAnsi="Arial Narrow" w:cs="Calibri"/>
                <w:color w:val="212121"/>
                <w:sz w:val="15"/>
                <w:szCs w:val="15"/>
              </w:rPr>
            </w:pPr>
            <w:ins w:id="3745" w:author="Autor">
              <w:r>
                <w:rPr>
                  <w:rFonts w:ascii="Arial Narrow" w:hAnsi="Arial Narrow" w:cs="Calibri"/>
                  <w:color w:val="212121"/>
                  <w:sz w:val="15"/>
                  <w:szCs w:val="15"/>
                </w:rPr>
                <w:t>7 184 012</w:t>
              </w:r>
            </w:ins>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ins w:id="3746" w:author="Autor"/>
                <w:rFonts w:ascii="Arial Narrow" w:hAnsi="Arial Narrow" w:cs="Calibri"/>
                <w:color w:val="212121"/>
                <w:sz w:val="15"/>
                <w:szCs w:val="15"/>
              </w:rPr>
            </w:pPr>
            <w:ins w:id="3747" w:author="Autor">
              <w:r>
                <w:rPr>
                  <w:rFonts w:ascii="Arial Narrow" w:hAnsi="Arial Narrow" w:cs="Calibri"/>
                  <w:color w:val="212121"/>
                  <w:sz w:val="15"/>
                  <w:szCs w:val="15"/>
                </w:rPr>
                <w:t>100,00</w:t>
              </w:r>
            </w:ins>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ins w:id="3748"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ins w:id="3749" w:author="Autor"/>
                <w:rFonts w:ascii="Arial Narrow" w:hAnsi="Arial Narrow" w:cs="Calibri"/>
                <w:color w:val="212121"/>
                <w:sz w:val="15"/>
                <w:szCs w:val="15"/>
              </w:rPr>
            </w:pPr>
            <w:ins w:id="3750" w:author="Autor">
              <w:r>
                <w:rPr>
                  <w:rFonts w:ascii="Arial Narrow" w:hAnsi="Arial Narrow" w:cs="Calibri"/>
                  <w:color w:val="212121"/>
                  <w:sz w:val="15"/>
                  <w:szCs w:val="15"/>
                </w:rPr>
                <w:t>0</w:t>
              </w:r>
            </w:ins>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ins w:id="3751" w:author="Autor"/>
                <w:rFonts w:ascii="Arial Narrow" w:hAnsi="Arial Narrow" w:cs="Arial"/>
                <w:sz w:val="15"/>
                <w:szCs w:val="15"/>
              </w:rPr>
            </w:pPr>
            <w:ins w:id="3752" w:author="Autor">
              <w:r>
                <w:rPr>
                  <w:rFonts w:ascii="Arial Narrow" w:hAnsi="Arial Narrow" w:cs="Arial"/>
                  <w:sz w:val="15"/>
                  <w:szCs w:val="15"/>
                </w:rPr>
                <w:t>7 184 012</w:t>
              </w:r>
            </w:ins>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ins w:id="3753" w:author="Autor"/>
                <w:rFonts w:ascii="Arial Narrow" w:hAnsi="Arial Narrow" w:cs="Arial"/>
                <w:sz w:val="15"/>
                <w:szCs w:val="15"/>
              </w:rPr>
            </w:pPr>
            <w:ins w:id="3754" w:author="Autor">
              <w:r>
                <w:rPr>
                  <w:rFonts w:ascii="Arial Narrow" w:hAnsi="Arial Narrow" w:cs="Arial"/>
                  <w:sz w:val="15"/>
                  <w:szCs w:val="15"/>
                </w:rPr>
                <w:t>0</w:t>
              </w:r>
            </w:ins>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ins w:id="3755" w:author="Autor"/>
                <w:rFonts w:ascii="Arial Narrow" w:hAnsi="Arial Narrow" w:cs="Calibri"/>
                <w:color w:val="212121"/>
                <w:sz w:val="15"/>
                <w:szCs w:val="15"/>
              </w:rPr>
            </w:pPr>
            <w:ins w:id="3756" w:author="Autor">
              <w:r>
                <w:rPr>
                  <w:rFonts w:ascii="Arial Narrow" w:hAnsi="Arial Narrow" w:cs="Calibri"/>
                  <w:color w:val="212121"/>
                  <w:sz w:val="15"/>
                  <w:szCs w:val="15"/>
                </w:rPr>
                <w:t>0</w:t>
              </w:r>
            </w:ins>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ins w:id="3757" w:author="Autor"/>
                <w:rFonts w:ascii="Arial Narrow" w:hAnsi="Arial Narrow" w:cs="Calibri"/>
                <w:color w:val="212121"/>
                <w:sz w:val="15"/>
                <w:szCs w:val="15"/>
              </w:rPr>
            </w:pPr>
            <w:ins w:id="3758" w:author="Autor">
              <w:r>
                <w:rPr>
                  <w:rFonts w:ascii="Arial Narrow" w:hAnsi="Arial Narrow" w:cs="Calibri"/>
                  <w:color w:val="212121"/>
                  <w:sz w:val="15"/>
                  <w:szCs w:val="15"/>
                </w:rPr>
                <w:t>0</w:t>
              </w:r>
            </w:ins>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ins w:id="3759" w:author="Autor"/>
                <w:rFonts w:ascii="Arial Narrow" w:hAnsi="Arial Narrow" w:cs="Calibri"/>
                <w:color w:val="212121"/>
                <w:sz w:val="15"/>
                <w:szCs w:val="15"/>
              </w:rPr>
            </w:pPr>
            <w:ins w:id="3760" w:author="Autor">
              <w:r>
                <w:rPr>
                  <w:rFonts w:ascii="Arial Narrow" w:hAnsi="Arial Narrow" w:cs="Calibri"/>
                  <w:color w:val="212121"/>
                  <w:sz w:val="15"/>
                  <w:szCs w:val="15"/>
                </w:rPr>
                <w:t>0,00</w:t>
              </w:r>
            </w:ins>
          </w:p>
        </w:tc>
      </w:tr>
      <w:tr w:rsidR="007F4EA3" w:rsidRPr="007304B6" w14:paraId="03F8CC62" w14:textId="77777777" w:rsidTr="001554EE">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E735240" w14:textId="54E46293" w:rsidR="00CE7ACD" w:rsidRDefault="00CE7ACD" w:rsidP="007F4EA3">
            <w:pPr>
              <w:spacing w:after="0" w:line="240" w:lineRule="auto"/>
              <w:jc w:val="right"/>
              <w:rPr>
                <w:ins w:id="3761" w:author="Autor"/>
                <w:rFonts w:ascii="Arial Narrow" w:hAnsi="Arial Narrow"/>
                <w:color w:val="000000"/>
                <w:sz w:val="15"/>
                <w:szCs w:val="15"/>
              </w:rPr>
            </w:pPr>
            <w:ins w:id="3762" w:author="Autor">
              <w:r>
                <w:rPr>
                  <w:rFonts w:ascii="Arial Narrow" w:hAnsi="Arial Narrow"/>
                  <w:color w:val="000000"/>
                  <w:sz w:val="15"/>
                  <w:szCs w:val="15"/>
                </w:rPr>
                <w:t>227 914 879</w:t>
              </w:r>
            </w:ins>
          </w:p>
          <w:p w14:paraId="651EF076" w14:textId="2BA2C52E" w:rsidR="007F4EA3" w:rsidRPr="007529C0" w:rsidRDefault="007F4EA3" w:rsidP="007F4EA3">
            <w:pPr>
              <w:spacing w:after="0" w:line="240" w:lineRule="auto"/>
              <w:jc w:val="right"/>
              <w:rPr>
                <w:rFonts w:ascii="Arial Narrow" w:hAnsi="Arial Narrow"/>
                <w:color w:val="000000"/>
                <w:sz w:val="15"/>
                <w:szCs w:val="15"/>
              </w:rPr>
            </w:pPr>
            <w:del w:id="3763" w:author="Autor">
              <w:r w:rsidDel="00CE7ACD">
                <w:rPr>
                  <w:rFonts w:ascii="Arial Narrow" w:hAnsi="Arial Narrow"/>
                  <w:color w:val="000000"/>
                  <w:sz w:val="15"/>
                  <w:szCs w:val="15"/>
                </w:rPr>
                <w:delText>268 221 548</w:delText>
              </w:r>
            </w:del>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5BD9D165" w14:textId="10CA57CC" w:rsidR="00CE7ACD" w:rsidRDefault="00CE7ACD" w:rsidP="00D417E5">
            <w:pPr>
              <w:spacing w:after="0" w:line="240" w:lineRule="auto"/>
              <w:jc w:val="right"/>
              <w:rPr>
                <w:ins w:id="3764" w:author="Autor"/>
                <w:rFonts w:ascii="Arial Narrow" w:hAnsi="Arial Narrow"/>
                <w:color w:val="000000"/>
                <w:sz w:val="15"/>
                <w:szCs w:val="15"/>
              </w:rPr>
            </w:pPr>
            <w:ins w:id="3765" w:author="Autor">
              <w:r w:rsidRPr="00CE7ACD">
                <w:rPr>
                  <w:rFonts w:ascii="Arial Narrow" w:hAnsi="Arial Narrow"/>
                  <w:color w:val="000000"/>
                  <w:sz w:val="15"/>
                  <w:szCs w:val="15"/>
                </w:rPr>
                <w:t>214 151</w:t>
              </w:r>
              <w:r>
                <w:rPr>
                  <w:rFonts w:ascii="Arial Narrow" w:hAnsi="Arial Narrow"/>
                  <w:color w:val="000000"/>
                  <w:sz w:val="15"/>
                  <w:szCs w:val="15"/>
                </w:rPr>
                <w:t> </w:t>
              </w:r>
              <w:r w:rsidRPr="00CE7ACD">
                <w:rPr>
                  <w:rFonts w:ascii="Arial Narrow" w:hAnsi="Arial Narrow"/>
                  <w:color w:val="000000"/>
                  <w:sz w:val="15"/>
                  <w:szCs w:val="15"/>
                </w:rPr>
                <w:t>367</w:t>
              </w:r>
            </w:ins>
          </w:p>
          <w:p w14:paraId="4F61AA72" w14:textId="48A422DA" w:rsidR="00DA77D0" w:rsidRPr="007304B6" w:rsidRDefault="007F4EA3" w:rsidP="00D417E5">
            <w:pPr>
              <w:spacing w:after="0" w:line="240" w:lineRule="auto"/>
              <w:jc w:val="right"/>
              <w:rPr>
                <w:rFonts w:ascii="Arial Narrow" w:hAnsi="Arial Narrow"/>
                <w:color w:val="000000"/>
                <w:sz w:val="15"/>
                <w:szCs w:val="15"/>
              </w:rPr>
            </w:pPr>
            <w:del w:id="3766" w:author="Autor">
              <w:r w:rsidDel="00CE7ACD">
                <w:rPr>
                  <w:rFonts w:ascii="Arial Narrow" w:hAnsi="Arial Narrow"/>
                  <w:color w:val="000000"/>
                  <w:sz w:val="15"/>
                  <w:szCs w:val="15"/>
                </w:rPr>
                <w:delText>251 037 835</w:delText>
              </w:r>
            </w:del>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C6178C3" w14:textId="4FE3F171" w:rsidR="00CE7ACD" w:rsidRDefault="00CE7ACD" w:rsidP="007F4EA3">
            <w:pPr>
              <w:spacing w:after="0" w:line="240" w:lineRule="auto"/>
              <w:jc w:val="right"/>
              <w:rPr>
                <w:ins w:id="3767" w:author="Autor"/>
                <w:rFonts w:ascii="Arial Narrow" w:hAnsi="Arial Narrow"/>
                <w:color w:val="000000"/>
                <w:sz w:val="15"/>
                <w:szCs w:val="15"/>
              </w:rPr>
            </w:pPr>
            <w:ins w:id="3768" w:author="Autor">
              <w:r>
                <w:rPr>
                  <w:rFonts w:ascii="Arial Narrow" w:hAnsi="Arial Narrow"/>
                  <w:color w:val="000000"/>
                  <w:sz w:val="15"/>
                  <w:szCs w:val="15"/>
                </w:rPr>
                <w:t>13 763 512</w:t>
              </w:r>
            </w:ins>
          </w:p>
          <w:p w14:paraId="28C3B1C1" w14:textId="48D91E05" w:rsidR="007F4EA3" w:rsidRPr="007304B6" w:rsidRDefault="007F4EA3" w:rsidP="007F4EA3">
            <w:pPr>
              <w:spacing w:after="0" w:line="240" w:lineRule="auto"/>
              <w:jc w:val="right"/>
              <w:rPr>
                <w:rFonts w:ascii="Arial Narrow" w:hAnsi="Arial Narrow"/>
                <w:color w:val="000000"/>
                <w:sz w:val="15"/>
                <w:szCs w:val="15"/>
              </w:rPr>
            </w:pPr>
            <w:del w:id="3769" w:author="Autor">
              <w:r w:rsidDel="00CE7ACD">
                <w:rPr>
                  <w:rFonts w:ascii="Arial Narrow" w:hAnsi="Arial Narrow"/>
                  <w:color w:val="000000"/>
                  <w:sz w:val="15"/>
                  <w:szCs w:val="15"/>
                </w:rPr>
                <w:delText>17 183 713</w:delText>
              </w:r>
            </w:del>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5C159D2" w14:textId="15782474" w:rsidR="00CE7ACD" w:rsidRDefault="00CE7ACD" w:rsidP="007F4EA3">
            <w:pPr>
              <w:spacing w:after="0" w:line="240" w:lineRule="auto"/>
              <w:jc w:val="right"/>
              <w:rPr>
                <w:ins w:id="3770" w:author="Autor"/>
                <w:rFonts w:ascii="Arial Narrow" w:hAnsi="Arial Narrow"/>
                <w:color w:val="000000"/>
                <w:sz w:val="15"/>
                <w:szCs w:val="15"/>
              </w:rPr>
            </w:pPr>
            <w:ins w:id="3771" w:author="Autor">
              <w:r>
                <w:rPr>
                  <w:rFonts w:ascii="Arial Narrow" w:hAnsi="Arial Narrow"/>
                  <w:color w:val="000000"/>
                  <w:sz w:val="15"/>
                  <w:szCs w:val="15"/>
                </w:rPr>
                <w:t>1 805 998 048</w:t>
              </w:r>
            </w:ins>
          </w:p>
          <w:p w14:paraId="35E67836" w14:textId="7C6264C8" w:rsidR="007F4EA3" w:rsidRPr="007529C0" w:rsidRDefault="007F4EA3" w:rsidP="007F4EA3">
            <w:pPr>
              <w:spacing w:after="0" w:line="240" w:lineRule="auto"/>
              <w:jc w:val="right"/>
              <w:rPr>
                <w:rFonts w:ascii="Arial Narrow" w:hAnsi="Arial Narrow"/>
                <w:color w:val="000000"/>
                <w:sz w:val="15"/>
                <w:szCs w:val="15"/>
              </w:rPr>
            </w:pPr>
            <w:del w:id="3772" w:author="Autor">
              <w:r w:rsidDel="00CE7ACD">
                <w:rPr>
                  <w:rFonts w:ascii="Arial Narrow" w:hAnsi="Arial Narrow"/>
                  <w:color w:val="000000"/>
                  <w:sz w:val="15"/>
                  <w:szCs w:val="15"/>
                </w:rPr>
                <w:delText>1 846 304 717</w:delText>
              </w:r>
            </w:del>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31D9E346" w14:textId="3C0AE39C" w:rsidR="007F4EA3" w:rsidRDefault="007F4EA3" w:rsidP="007F4EA3">
            <w:pPr>
              <w:spacing w:after="0" w:line="240" w:lineRule="auto"/>
              <w:jc w:val="center"/>
              <w:rPr>
                <w:ins w:id="3773" w:author="Autor"/>
                <w:rFonts w:ascii="Arial Narrow" w:hAnsi="Arial Narrow" w:cs="Arial"/>
                <w:sz w:val="15"/>
                <w:szCs w:val="15"/>
              </w:rPr>
            </w:pPr>
            <w:ins w:id="3774" w:author="Autor">
              <w:r>
                <w:rPr>
                  <w:rFonts w:ascii="Arial Narrow" w:hAnsi="Arial Narrow" w:cs="Arial"/>
                  <w:sz w:val="15"/>
                  <w:szCs w:val="15"/>
                </w:rPr>
                <w:t>87,3</w:t>
              </w:r>
              <w:r w:rsidR="00DA77D0">
                <w:rPr>
                  <w:rFonts w:ascii="Arial Narrow" w:hAnsi="Arial Narrow" w:cs="Arial"/>
                  <w:sz w:val="15"/>
                  <w:szCs w:val="15"/>
                </w:rPr>
                <w:t>8</w:t>
              </w:r>
            </w:ins>
          </w:p>
          <w:p w14:paraId="0D542775" w14:textId="2AB99A64" w:rsidR="007F4EA3" w:rsidRPr="007304B6" w:rsidRDefault="007F4EA3" w:rsidP="007F4EA3">
            <w:pPr>
              <w:spacing w:after="0" w:line="240" w:lineRule="auto"/>
              <w:jc w:val="center"/>
              <w:rPr>
                <w:rFonts w:ascii="Arial Narrow" w:hAnsi="Arial Narrow" w:cs="Arial"/>
                <w:sz w:val="15"/>
                <w:szCs w:val="15"/>
              </w:rPr>
            </w:pPr>
            <w:del w:id="3775" w:author="Autor">
              <w:r w:rsidRPr="007304B6" w:rsidDel="007B2B93">
                <w:rPr>
                  <w:rFonts w:ascii="Arial Narrow" w:hAnsi="Arial Narrow" w:cs="Arial"/>
                  <w:sz w:val="15"/>
                  <w:szCs w:val="15"/>
                </w:rPr>
                <w:delText>85,47</w:delText>
              </w:r>
            </w:del>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F6D3A39" w14:textId="4706C2FB" w:rsidR="00DA77D0" w:rsidRDefault="00DA77D0" w:rsidP="007F4EA3">
            <w:pPr>
              <w:spacing w:after="0" w:line="240" w:lineRule="auto"/>
              <w:jc w:val="right"/>
              <w:rPr>
                <w:ins w:id="3776" w:author="Autor"/>
                <w:rFonts w:ascii="Arial Narrow" w:hAnsi="Arial Narrow"/>
                <w:color w:val="000000"/>
                <w:sz w:val="15"/>
                <w:szCs w:val="15"/>
              </w:rPr>
            </w:pPr>
            <w:ins w:id="3777" w:author="Autor">
              <w:r>
                <w:rPr>
                  <w:rFonts w:ascii="Arial Narrow" w:hAnsi="Arial Narrow"/>
                  <w:color w:val="000000"/>
                  <w:sz w:val="15"/>
                  <w:szCs w:val="15"/>
                </w:rPr>
                <w:t>210 018 390</w:t>
              </w:r>
            </w:ins>
          </w:p>
          <w:p w14:paraId="6708684F" w14:textId="484418DE" w:rsidR="007F4EA3" w:rsidRPr="007304B6" w:rsidRDefault="007F4EA3" w:rsidP="00422FBB">
            <w:pPr>
              <w:spacing w:after="0" w:line="240" w:lineRule="auto"/>
              <w:jc w:val="right"/>
              <w:rPr>
                <w:rFonts w:ascii="Arial Narrow" w:hAnsi="Arial Narrow"/>
                <w:color w:val="000000"/>
                <w:sz w:val="15"/>
                <w:szCs w:val="15"/>
              </w:rPr>
            </w:pPr>
            <w:del w:id="3778" w:author="Autor">
              <w:r w:rsidRPr="007304B6" w:rsidDel="00DA77D0">
                <w:rPr>
                  <w:rFonts w:ascii="Arial Narrow" w:hAnsi="Arial Narrow"/>
                  <w:color w:val="000000"/>
                  <w:sz w:val="15"/>
                  <w:szCs w:val="15"/>
                </w:rPr>
                <w:delText>250 325 059</w:delText>
              </w:r>
            </w:del>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7967A3" w14:textId="5AA6E72B" w:rsidR="00DA77D0" w:rsidRDefault="00DA77D0" w:rsidP="007F4EA3">
            <w:pPr>
              <w:spacing w:after="0" w:line="240" w:lineRule="auto"/>
              <w:jc w:val="right"/>
              <w:rPr>
                <w:ins w:id="3779" w:author="Autor"/>
                <w:rFonts w:ascii="Arial Narrow" w:hAnsi="Arial Narrow" w:cs="Arial"/>
                <w:sz w:val="15"/>
                <w:szCs w:val="15"/>
              </w:rPr>
            </w:pPr>
            <w:ins w:id="3780" w:author="Autor">
              <w:r>
                <w:rPr>
                  <w:rFonts w:ascii="Arial Narrow" w:hAnsi="Arial Narrow" w:cs="Arial"/>
                  <w:sz w:val="15"/>
                  <w:szCs w:val="15"/>
                </w:rPr>
                <w:t>114 518 587</w:t>
              </w:r>
            </w:ins>
          </w:p>
          <w:p w14:paraId="11BE3C9E" w14:textId="30E99803" w:rsidR="007F4EA3" w:rsidRPr="007304B6" w:rsidRDefault="007F4EA3" w:rsidP="007F4EA3">
            <w:pPr>
              <w:spacing w:after="0" w:line="240" w:lineRule="auto"/>
              <w:jc w:val="right"/>
              <w:rPr>
                <w:rFonts w:ascii="Arial Narrow" w:hAnsi="Arial Narrow" w:cs="Arial"/>
                <w:sz w:val="15"/>
                <w:szCs w:val="15"/>
              </w:rPr>
            </w:pPr>
            <w:del w:id="3781" w:author="Autor">
              <w:r w:rsidDel="00DA77D0">
                <w:rPr>
                  <w:rFonts w:ascii="Arial Narrow" w:hAnsi="Arial Narrow" w:cs="Arial"/>
                  <w:sz w:val="15"/>
                  <w:szCs w:val="15"/>
                </w:rPr>
                <w:delText>121 701 704</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C8CF2B6" w14:textId="70501CD5" w:rsidR="00DA77D0" w:rsidRDefault="00DA77D0" w:rsidP="007F4EA3">
            <w:pPr>
              <w:spacing w:after="0" w:line="240" w:lineRule="auto"/>
              <w:jc w:val="right"/>
              <w:rPr>
                <w:ins w:id="3782" w:author="Autor"/>
                <w:rFonts w:ascii="Arial Narrow" w:hAnsi="Arial Narrow"/>
                <w:color w:val="000000"/>
                <w:sz w:val="15"/>
                <w:szCs w:val="15"/>
              </w:rPr>
            </w:pPr>
            <w:ins w:id="3783" w:author="Autor">
              <w:r w:rsidRPr="00DA77D0">
                <w:rPr>
                  <w:rFonts w:ascii="Arial Narrow" w:hAnsi="Arial Narrow"/>
                  <w:color w:val="000000"/>
                  <w:sz w:val="15"/>
                  <w:szCs w:val="15"/>
                </w:rPr>
                <w:t>113 295</w:t>
              </w:r>
              <w:r>
                <w:rPr>
                  <w:rFonts w:ascii="Arial Narrow" w:hAnsi="Arial Narrow"/>
                  <w:color w:val="000000"/>
                  <w:sz w:val="15"/>
                  <w:szCs w:val="15"/>
                </w:rPr>
                <w:t> </w:t>
              </w:r>
              <w:r w:rsidRPr="00DA77D0">
                <w:rPr>
                  <w:rFonts w:ascii="Arial Narrow" w:hAnsi="Arial Narrow"/>
                  <w:color w:val="000000"/>
                  <w:sz w:val="15"/>
                  <w:szCs w:val="15"/>
                </w:rPr>
                <w:t>740</w:t>
              </w:r>
            </w:ins>
          </w:p>
          <w:p w14:paraId="03C40E3D" w14:textId="0F9970E6" w:rsidR="007F4EA3" w:rsidRPr="007304B6" w:rsidRDefault="007F4EA3" w:rsidP="007F4EA3">
            <w:pPr>
              <w:spacing w:after="0" w:line="240" w:lineRule="auto"/>
              <w:jc w:val="right"/>
              <w:rPr>
                <w:rFonts w:ascii="Arial Narrow" w:hAnsi="Arial Narrow"/>
                <w:color w:val="000000"/>
                <w:sz w:val="15"/>
                <w:szCs w:val="15"/>
              </w:rPr>
            </w:pPr>
            <w:del w:id="3784" w:author="Autor">
              <w:r w:rsidDel="00DA77D0">
                <w:rPr>
                  <w:rFonts w:ascii="Arial Narrow" w:hAnsi="Arial Narrow"/>
                  <w:color w:val="000000"/>
                  <w:sz w:val="15"/>
                  <w:szCs w:val="15"/>
                </w:rPr>
                <w:delText>120 939 904</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56DE08" w14:textId="08D6F9D2" w:rsidR="00DA77D0" w:rsidRDefault="00DA77D0" w:rsidP="007F4EA3">
            <w:pPr>
              <w:spacing w:after="0" w:line="240" w:lineRule="auto"/>
              <w:jc w:val="right"/>
              <w:rPr>
                <w:ins w:id="3785" w:author="Autor"/>
                <w:rFonts w:ascii="Arial Narrow" w:hAnsi="Arial Narrow" w:cs="Arial"/>
                <w:sz w:val="15"/>
                <w:szCs w:val="15"/>
              </w:rPr>
            </w:pPr>
            <w:ins w:id="3786" w:author="Autor">
              <w:r>
                <w:rPr>
                  <w:rFonts w:ascii="Arial Narrow" w:hAnsi="Arial Narrow" w:cs="Arial"/>
                  <w:sz w:val="15"/>
                  <w:szCs w:val="15"/>
                </w:rPr>
                <w:t>1 222 847</w:t>
              </w:r>
            </w:ins>
          </w:p>
          <w:p w14:paraId="1362EE8A" w14:textId="6B90C808" w:rsidR="007F4EA3" w:rsidRPr="00FE59FA" w:rsidRDefault="007F4EA3" w:rsidP="007F4EA3">
            <w:pPr>
              <w:spacing w:after="0" w:line="240" w:lineRule="auto"/>
              <w:jc w:val="right"/>
              <w:rPr>
                <w:rFonts w:ascii="Arial Narrow" w:hAnsi="Arial Narrow" w:cs="Arial"/>
                <w:sz w:val="15"/>
                <w:szCs w:val="15"/>
              </w:rPr>
            </w:pPr>
            <w:del w:id="3787" w:author="Autor">
              <w:r w:rsidRPr="00FE59FA" w:rsidDel="00DA77D0">
                <w:rPr>
                  <w:rFonts w:ascii="Arial Narrow" w:hAnsi="Arial Narrow" w:cs="Arial"/>
                  <w:sz w:val="15"/>
                  <w:szCs w:val="15"/>
                </w:rPr>
                <w:delText>761 800</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F7CC85" w14:textId="3A2B86E2" w:rsidR="00DA77D0" w:rsidRDefault="00DA77D0" w:rsidP="007F4EA3">
            <w:pPr>
              <w:spacing w:after="0" w:line="240" w:lineRule="auto"/>
              <w:jc w:val="right"/>
              <w:rPr>
                <w:ins w:id="3788" w:author="Autor"/>
                <w:rFonts w:ascii="Arial Narrow" w:hAnsi="Arial Narrow" w:cs="Arial"/>
                <w:sz w:val="15"/>
                <w:szCs w:val="15"/>
              </w:rPr>
            </w:pPr>
            <w:ins w:id="3789" w:author="Autor">
              <w:r>
                <w:rPr>
                  <w:rFonts w:ascii="Arial Narrow" w:hAnsi="Arial Narrow" w:cs="Arial"/>
                  <w:sz w:val="15"/>
                  <w:szCs w:val="15"/>
                </w:rPr>
                <w:t>236 377 196</w:t>
              </w:r>
            </w:ins>
          </w:p>
          <w:p w14:paraId="3EDC6F8B" w14:textId="049C4460" w:rsidR="007F4EA3" w:rsidRPr="00FE59FA" w:rsidRDefault="007F4EA3" w:rsidP="007F4EA3">
            <w:pPr>
              <w:spacing w:after="0" w:line="240" w:lineRule="auto"/>
              <w:jc w:val="right"/>
              <w:rPr>
                <w:rFonts w:ascii="Arial Narrow" w:hAnsi="Arial Narrow" w:cs="Arial"/>
                <w:sz w:val="15"/>
                <w:szCs w:val="15"/>
              </w:rPr>
            </w:pPr>
            <w:del w:id="3790" w:author="Autor">
              <w:r w:rsidRPr="00FE59FA" w:rsidDel="00DA77D0">
                <w:rPr>
                  <w:rFonts w:ascii="Arial Narrow" w:hAnsi="Arial Narrow" w:cs="Arial"/>
                  <w:sz w:val="15"/>
                  <w:szCs w:val="15"/>
                </w:rPr>
                <w:delText>243 560 313</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C8CE48B" w14:textId="1707FBFE" w:rsidR="007F4EA3" w:rsidRDefault="007F4EA3" w:rsidP="007F4EA3">
            <w:pPr>
              <w:spacing w:after="0" w:line="240" w:lineRule="auto"/>
              <w:jc w:val="center"/>
              <w:rPr>
                <w:ins w:id="3791" w:author="Autor"/>
                <w:rFonts w:ascii="Arial Narrow" w:hAnsi="Arial Narrow" w:cs="Arial"/>
                <w:sz w:val="15"/>
                <w:szCs w:val="15"/>
              </w:rPr>
            </w:pPr>
            <w:ins w:id="3792" w:author="Autor">
              <w:r>
                <w:rPr>
                  <w:rFonts w:ascii="Arial Narrow" w:hAnsi="Arial Narrow" w:cs="Arial"/>
                  <w:sz w:val="15"/>
                  <w:szCs w:val="15"/>
                </w:rPr>
                <w:t>51,</w:t>
              </w:r>
              <w:r w:rsidR="00DA77D0">
                <w:rPr>
                  <w:rFonts w:ascii="Arial Narrow" w:hAnsi="Arial Narrow" w:cs="Arial"/>
                  <w:sz w:val="15"/>
                  <w:szCs w:val="15"/>
                </w:rPr>
                <w:t>55</w:t>
              </w:r>
            </w:ins>
          </w:p>
          <w:p w14:paraId="5F1EFE33" w14:textId="1EB981A0" w:rsidR="007F4EA3" w:rsidRPr="007304B6" w:rsidRDefault="007F4EA3" w:rsidP="007F4EA3">
            <w:pPr>
              <w:spacing w:after="0" w:line="240" w:lineRule="auto"/>
              <w:jc w:val="center"/>
              <w:rPr>
                <w:rFonts w:ascii="Arial Narrow" w:hAnsi="Arial Narrow" w:cs="Arial"/>
                <w:sz w:val="15"/>
                <w:szCs w:val="15"/>
              </w:rPr>
            </w:pPr>
            <w:del w:id="3793" w:author="Autor">
              <w:r w:rsidRPr="007304B6" w:rsidDel="00C062DE">
                <w:rPr>
                  <w:rFonts w:ascii="Arial Narrow" w:hAnsi="Arial Narrow" w:cs="Arial"/>
                  <w:sz w:val="15"/>
                  <w:szCs w:val="15"/>
                </w:rPr>
                <w:delText>50,03</w:delText>
              </w:r>
            </w:del>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977A5FF" w14:textId="275C010A" w:rsidR="00DA77D0" w:rsidRDefault="00DA77D0" w:rsidP="007F4EA3">
            <w:pPr>
              <w:spacing w:after="0" w:line="240" w:lineRule="auto"/>
              <w:jc w:val="right"/>
              <w:rPr>
                <w:ins w:id="3794" w:author="Autor"/>
                <w:rFonts w:ascii="Arial Narrow" w:hAnsi="Arial Narrow" w:cs="Arial"/>
                <w:sz w:val="15"/>
                <w:szCs w:val="15"/>
              </w:rPr>
            </w:pPr>
            <w:ins w:id="3795" w:author="Autor">
              <w:r>
                <w:rPr>
                  <w:rFonts w:ascii="Arial Narrow" w:hAnsi="Arial Narrow" w:cs="Arial"/>
                  <w:sz w:val="15"/>
                  <w:szCs w:val="15"/>
                </w:rPr>
                <w:t>109 269 458</w:t>
              </w:r>
            </w:ins>
          </w:p>
          <w:p w14:paraId="16C98583" w14:textId="51DD7909" w:rsidR="007F4EA3" w:rsidRPr="007304B6" w:rsidRDefault="007F4EA3" w:rsidP="00422FBB">
            <w:pPr>
              <w:spacing w:after="0" w:line="240" w:lineRule="auto"/>
              <w:jc w:val="right"/>
              <w:rPr>
                <w:rFonts w:ascii="Arial Narrow" w:hAnsi="Arial Narrow" w:cs="Arial"/>
                <w:sz w:val="15"/>
                <w:szCs w:val="15"/>
              </w:rPr>
            </w:pPr>
            <w:del w:id="3796" w:author="Autor">
              <w:r w:rsidRPr="007304B6" w:rsidDel="00DA77D0">
                <w:rPr>
                  <w:rFonts w:ascii="Arial Narrow" w:hAnsi="Arial Narrow" w:cs="Arial"/>
                  <w:sz w:val="15"/>
                  <w:szCs w:val="15"/>
                </w:rPr>
                <w:delText>116 452 575</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3B897D" w14:textId="1A9A9D4A" w:rsidR="00DA77D0" w:rsidRDefault="00DA77D0" w:rsidP="007F4EA3">
            <w:pPr>
              <w:spacing w:after="0" w:line="240" w:lineRule="auto"/>
              <w:jc w:val="right"/>
              <w:rPr>
                <w:ins w:id="3797" w:author="Autor"/>
                <w:rFonts w:ascii="Arial Narrow" w:hAnsi="Arial Narrow" w:cs="Calibri"/>
                <w:b/>
                <w:bCs/>
                <w:color w:val="000000"/>
                <w:sz w:val="15"/>
                <w:szCs w:val="15"/>
              </w:rPr>
            </w:pPr>
            <w:ins w:id="3798" w:author="Autor">
              <w:r>
                <w:rPr>
                  <w:rFonts w:ascii="Arial Narrow" w:hAnsi="Arial Narrow" w:cs="Calibri"/>
                  <w:b/>
                  <w:bCs/>
                  <w:color w:val="000000"/>
                  <w:sz w:val="15"/>
                  <w:szCs w:val="15"/>
                </w:rPr>
                <w:t>342 433 466</w:t>
              </w:r>
            </w:ins>
          </w:p>
          <w:p w14:paraId="6F48C80F" w14:textId="5B7AE1F6" w:rsidR="007F4EA3" w:rsidRPr="007304B6" w:rsidRDefault="007F4EA3" w:rsidP="007F4EA3">
            <w:pPr>
              <w:spacing w:after="0" w:line="240" w:lineRule="auto"/>
              <w:jc w:val="right"/>
              <w:rPr>
                <w:rFonts w:ascii="Arial Narrow" w:hAnsi="Arial Narrow" w:cs="Calibri"/>
                <w:b/>
                <w:bCs/>
                <w:color w:val="000000"/>
                <w:sz w:val="15"/>
                <w:szCs w:val="15"/>
              </w:rPr>
            </w:pPr>
            <w:del w:id="3799" w:author="Autor">
              <w:r w:rsidDel="00DA77D0">
                <w:rPr>
                  <w:rFonts w:ascii="Arial Narrow" w:hAnsi="Arial Narrow" w:cs="Calibri"/>
                  <w:b/>
                  <w:bCs/>
                  <w:color w:val="000000"/>
                  <w:sz w:val="15"/>
                  <w:szCs w:val="15"/>
                </w:rPr>
                <w:delText>389 923 252</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7493BD" w14:textId="44FF5CC7" w:rsidR="00CE7ACD" w:rsidRDefault="00CE7ACD" w:rsidP="007F4EA3">
            <w:pPr>
              <w:spacing w:after="0" w:line="240" w:lineRule="auto"/>
              <w:jc w:val="right"/>
              <w:rPr>
                <w:ins w:id="3800" w:author="Autor"/>
                <w:rFonts w:ascii="Arial Narrow" w:hAnsi="Arial Narrow" w:cs="Calibri"/>
                <w:b/>
                <w:bCs/>
                <w:color w:val="000000"/>
                <w:sz w:val="15"/>
                <w:szCs w:val="15"/>
              </w:rPr>
            </w:pPr>
            <w:ins w:id="3801" w:author="Autor">
              <w:r w:rsidRPr="00CE7ACD">
                <w:rPr>
                  <w:rFonts w:ascii="Arial Narrow" w:hAnsi="Arial Narrow" w:cs="Calibri"/>
                  <w:b/>
                  <w:bCs/>
                  <w:color w:val="000000"/>
                  <w:sz w:val="15"/>
                  <w:szCs w:val="15"/>
                </w:rPr>
                <w:t>327 447</w:t>
              </w:r>
              <w:r>
                <w:rPr>
                  <w:rFonts w:ascii="Arial Narrow" w:hAnsi="Arial Narrow" w:cs="Calibri"/>
                  <w:b/>
                  <w:bCs/>
                  <w:color w:val="000000"/>
                  <w:sz w:val="15"/>
                  <w:szCs w:val="15"/>
                </w:rPr>
                <w:t> </w:t>
              </w:r>
              <w:r w:rsidRPr="00CE7ACD">
                <w:rPr>
                  <w:rFonts w:ascii="Arial Narrow" w:hAnsi="Arial Narrow" w:cs="Calibri"/>
                  <w:b/>
                  <w:bCs/>
                  <w:color w:val="000000"/>
                  <w:sz w:val="15"/>
                  <w:szCs w:val="15"/>
                </w:rPr>
                <w:t>107</w:t>
              </w:r>
            </w:ins>
          </w:p>
          <w:p w14:paraId="562FD631" w14:textId="56061C32" w:rsidR="007F4EA3" w:rsidRPr="007304B6" w:rsidRDefault="007F4EA3" w:rsidP="007F4EA3">
            <w:pPr>
              <w:spacing w:after="0" w:line="240" w:lineRule="auto"/>
              <w:jc w:val="right"/>
              <w:rPr>
                <w:rFonts w:ascii="Arial Narrow" w:hAnsi="Arial Narrow" w:cs="Calibri"/>
                <w:b/>
                <w:bCs/>
                <w:color w:val="000000"/>
                <w:sz w:val="15"/>
                <w:szCs w:val="15"/>
              </w:rPr>
            </w:pPr>
            <w:del w:id="3802" w:author="Autor">
              <w:r w:rsidDel="00CE7ACD">
                <w:rPr>
                  <w:rFonts w:ascii="Arial Narrow" w:hAnsi="Arial Narrow" w:cs="Calibri"/>
                  <w:b/>
                  <w:bCs/>
                  <w:color w:val="000000"/>
                  <w:sz w:val="15"/>
                  <w:szCs w:val="15"/>
                </w:rPr>
                <w:delText>371 977 739</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D753A7" w14:textId="6506D096" w:rsidR="00CE7ACD" w:rsidRDefault="00CE7ACD" w:rsidP="007F4EA3">
            <w:pPr>
              <w:spacing w:after="0" w:line="240" w:lineRule="auto"/>
              <w:jc w:val="right"/>
              <w:rPr>
                <w:ins w:id="3803" w:author="Autor"/>
                <w:rFonts w:ascii="Arial Narrow" w:hAnsi="Arial Narrow" w:cs="Calibri"/>
                <w:b/>
                <w:bCs/>
                <w:color w:val="000000"/>
                <w:sz w:val="15"/>
                <w:szCs w:val="15"/>
              </w:rPr>
            </w:pPr>
            <w:ins w:id="3804" w:author="Autor">
              <w:r>
                <w:rPr>
                  <w:rFonts w:ascii="Arial Narrow" w:hAnsi="Arial Narrow" w:cs="Calibri"/>
                  <w:b/>
                  <w:bCs/>
                  <w:color w:val="000000"/>
                  <w:sz w:val="15"/>
                  <w:szCs w:val="15"/>
                </w:rPr>
                <w:t>14 986 359</w:t>
              </w:r>
            </w:ins>
          </w:p>
          <w:p w14:paraId="043901A0" w14:textId="67CD5F8B" w:rsidR="007F4EA3" w:rsidRPr="007529C0" w:rsidRDefault="007F4EA3" w:rsidP="007F4EA3">
            <w:pPr>
              <w:spacing w:after="0" w:line="240" w:lineRule="auto"/>
              <w:jc w:val="right"/>
              <w:rPr>
                <w:rFonts w:ascii="Arial Narrow" w:hAnsi="Arial Narrow" w:cs="Calibri"/>
                <w:b/>
                <w:bCs/>
                <w:color w:val="000000"/>
                <w:sz w:val="15"/>
                <w:szCs w:val="15"/>
              </w:rPr>
            </w:pPr>
            <w:del w:id="3805" w:author="Autor">
              <w:r w:rsidDel="00CE7ACD">
                <w:rPr>
                  <w:rFonts w:ascii="Arial Narrow" w:hAnsi="Arial Narrow" w:cs="Calibri"/>
                  <w:b/>
                  <w:bCs/>
                  <w:color w:val="000000"/>
                  <w:sz w:val="15"/>
                  <w:szCs w:val="15"/>
                </w:rPr>
                <w:delText>17 945 513</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933B42" w14:textId="1AB898DE" w:rsidR="00DA77D0" w:rsidRDefault="00DA77D0" w:rsidP="007F4EA3">
            <w:pPr>
              <w:spacing w:after="0" w:line="240" w:lineRule="auto"/>
              <w:jc w:val="right"/>
              <w:rPr>
                <w:ins w:id="3806" w:author="Autor"/>
                <w:rFonts w:ascii="Arial Narrow" w:hAnsi="Arial Narrow" w:cs="Calibri"/>
                <w:b/>
                <w:bCs/>
                <w:color w:val="000000"/>
                <w:sz w:val="15"/>
                <w:szCs w:val="15"/>
              </w:rPr>
            </w:pPr>
            <w:ins w:id="3807" w:author="Autor">
              <w:r>
                <w:rPr>
                  <w:rFonts w:ascii="Arial Narrow" w:hAnsi="Arial Narrow" w:cs="Calibri"/>
                  <w:b/>
                  <w:bCs/>
                  <w:color w:val="000000"/>
                  <w:sz w:val="15"/>
                  <w:szCs w:val="15"/>
                </w:rPr>
                <w:t>2 042 375 244</w:t>
              </w:r>
            </w:ins>
          </w:p>
          <w:p w14:paraId="1A001937" w14:textId="4AC11D70" w:rsidR="007F4EA3" w:rsidRPr="00C04A4F" w:rsidRDefault="007F4EA3" w:rsidP="007F4EA3">
            <w:pPr>
              <w:spacing w:after="0" w:line="240" w:lineRule="auto"/>
              <w:jc w:val="right"/>
              <w:rPr>
                <w:rFonts w:ascii="Arial Narrow" w:hAnsi="Arial Narrow" w:cs="Calibri"/>
                <w:b/>
                <w:bCs/>
                <w:color w:val="000000"/>
                <w:sz w:val="15"/>
                <w:szCs w:val="15"/>
              </w:rPr>
            </w:pPr>
            <w:del w:id="3808" w:author="Autor">
              <w:r w:rsidRPr="00C04A4F" w:rsidDel="00DA77D0">
                <w:rPr>
                  <w:rFonts w:ascii="Arial Narrow" w:hAnsi="Arial Narrow" w:cs="Calibri"/>
                  <w:b/>
                  <w:bCs/>
                  <w:color w:val="000000"/>
                  <w:sz w:val="15"/>
                  <w:szCs w:val="15"/>
                </w:rPr>
                <w:delText>2 089 865 030</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BA94589" w14:textId="58D7F490" w:rsidR="007F4EA3" w:rsidRDefault="007F4EA3" w:rsidP="007F4EA3">
            <w:pPr>
              <w:spacing w:after="0" w:line="240" w:lineRule="auto"/>
              <w:jc w:val="center"/>
              <w:rPr>
                <w:ins w:id="3809" w:author="Autor"/>
                <w:rFonts w:ascii="Arial Narrow" w:hAnsi="Arial Narrow" w:cs="Arial"/>
                <w:sz w:val="15"/>
                <w:szCs w:val="15"/>
              </w:rPr>
            </w:pPr>
            <w:ins w:id="3810" w:author="Autor">
              <w:r>
                <w:rPr>
                  <w:rFonts w:ascii="Arial Narrow" w:hAnsi="Arial Narrow" w:cs="Arial"/>
                  <w:sz w:val="15"/>
                  <w:szCs w:val="15"/>
                </w:rPr>
                <w:t>83,2</w:t>
              </w:r>
              <w:r w:rsidR="00DA77D0">
                <w:rPr>
                  <w:rFonts w:ascii="Arial Narrow" w:hAnsi="Arial Narrow" w:cs="Arial"/>
                  <w:sz w:val="15"/>
                  <w:szCs w:val="15"/>
                </w:rPr>
                <w:t>3</w:t>
              </w:r>
            </w:ins>
          </w:p>
          <w:p w14:paraId="10D40E67" w14:textId="7F280644" w:rsidR="007F4EA3" w:rsidRPr="007304B6" w:rsidDel="000F64D4" w:rsidRDefault="007F4EA3" w:rsidP="007F4EA3">
            <w:pPr>
              <w:spacing w:after="0" w:line="240" w:lineRule="auto"/>
              <w:jc w:val="center"/>
              <w:rPr>
                <w:rFonts w:ascii="Arial Narrow" w:hAnsi="Arial Narrow" w:cs="Arial"/>
                <w:sz w:val="15"/>
                <w:szCs w:val="15"/>
              </w:rPr>
            </w:pPr>
            <w:del w:id="3811" w:author="Autor">
              <w:r w:rsidRPr="007304B6" w:rsidDel="00C062DE">
                <w:rPr>
                  <w:rFonts w:ascii="Arial Narrow" w:hAnsi="Arial Narrow" w:cs="Arial"/>
                  <w:sz w:val="15"/>
                  <w:szCs w:val="15"/>
                </w:rPr>
                <w:delText>81,34</w:delText>
              </w:r>
            </w:del>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2D603A" w14:textId="7A467613" w:rsidR="00DA77D0" w:rsidRDefault="00DA77D0" w:rsidP="007F4EA3">
            <w:pPr>
              <w:spacing w:after="0" w:line="240" w:lineRule="auto"/>
              <w:jc w:val="right"/>
              <w:rPr>
                <w:ins w:id="3812" w:author="Autor"/>
                <w:rFonts w:ascii="Arial Narrow" w:hAnsi="Arial Narrow" w:cs="Calibri"/>
                <w:b/>
                <w:bCs/>
                <w:color w:val="000000"/>
                <w:sz w:val="15"/>
                <w:szCs w:val="15"/>
              </w:rPr>
            </w:pPr>
            <w:ins w:id="3813" w:author="Autor">
              <w:r>
                <w:rPr>
                  <w:rFonts w:ascii="Arial Narrow" w:hAnsi="Arial Narrow" w:cs="Calibri"/>
                  <w:b/>
                  <w:bCs/>
                  <w:color w:val="000000"/>
                  <w:sz w:val="15"/>
                  <w:szCs w:val="15"/>
                </w:rPr>
                <w:t>319 287 848</w:t>
              </w:r>
            </w:ins>
          </w:p>
          <w:p w14:paraId="7B64F960" w14:textId="4FAE5CDD" w:rsidR="007F4EA3" w:rsidRPr="007304B6" w:rsidRDefault="007F4EA3" w:rsidP="007F4EA3">
            <w:pPr>
              <w:spacing w:after="0" w:line="240" w:lineRule="auto"/>
              <w:jc w:val="right"/>
              <w:rPr>
                <w:rFonts w:ascii="Arial Narrow" w:hAnsi="Arial Narrow" w:cs="Calibri"/>
                <w:b/>
                <w:bCs/>
                <w:color w:val="000000"/>
                <w:sz w:val="15"/>
                <w:szCs w:val="15"/>
              </w:rPr>
            </w:pPr>
            <w:del w:id="3814" w:author="Autor">
              <w:r w:rsidDel="00DA77D0">
                <w:rPr>
                  <w:rFonts w:ascii="Arial Narrow" w:hAnsi="Arial Narrow" w:cs="Calibri"/>
                  <w:b/>
                  <w:bCs/>
                  <w:color w:val="000000"/>
                  <w:sz w:val="15"/>
                  <w:szCs w:val="15"/>
                </w:rPr>
                <w:delText>366 777 634</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1554EE">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27CE061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del w:id="3815" w:author="Autor">
              <w:r w:rsidRPr="007304B6" w:rsidDel="00B6392A">
                <w:rPr>
                  <w:rFonts w:ascii="Arial Narrow" w:eastAsia="Times New Roman" w:hAnsi="Arial Narrow" w:cs="Arial"/>
                  <w:b/>
                  <w:bCs/>
                  <w:sz w:val="15"/>
                  <w:szCs w:val="15"/>
                </w:rPr>
                <w:delText>REACT-EU</w:delText>
              </w:r>
            </w:del>
            <w:ins w:id="3816" w:author="Autor">
              <w:del w:id="3817" w:author="Autor">
                <w:r w:rsidR="00B6392A" w:rsidDel="00022478">
                  <w:rPr>
                    <w:rFonts w:ascii="Arial Narrow" w:eastAsia="Times New Roman" w:hAnsi="Arial Narrow" w:cs="Arial"/>
                    <w:b/>
                    <w:bCs/>
                    <w:sz w:val="15"/>
                    <w:szCs w:val="15"/>
                  </w:rPr>
                  <w:delText>REACT-EÚ</w:delText>
                </w:r>
              </w:del>
              <w:r w:rsidR="00022478">
                <w:rPr>
                  <w:rFonts w:ascii="Arial Narrow" w:eastAsia="Times New Roman" w:hAnsi="Arial Narrow" w:cs="Arial"/>
                  <w:b/>
                  <w:bCs/>
                  <w:sz w:val="15"/>
                  <w:szCs w:val="15"/>
                </w:rPr>
                <w:t>REACT-EU</w:t>
              </w:r>
            </w:ins>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ED295A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del w:id="3818" w:author="Autor">
              <w:r w:rsidRPr="007304B6" w:rsidDel="00B6392A">
                <w:rPr>
                  <w:rFonts w:ascii="Arial Narrow" w:hAnsi="Arial Narrow" w:cs="Arial"/>
                  <w:sz w:val="15"/>
                  <w:szCs w:val="15"/>
                </w:rPr>
                <w:delText>REACT-EU</w:delText>
              </w:r>
            </w:del>
            <w:ins w:id="3819" w:author="Autor">
              <w:del w:id="3820" w:author="Autor">
                <w:r w:rsidR="00B6392A" w:rsidDel="00022478">
                  <w:rPr>
                    <w:rFonts w:ascii="Arial Narrow" w:hAnsi="Arial Narrow" w:cs="Arial"/>
                    <w:sz w:val="15"/>
                    <w:szCs w:val="15"/>
                  </w:rPr>
                  <w:delText>REACT-EÚ</w:delText>
                </w:r>
              </w:del>
              <w:r w:rsidR="00022478">
                <w:rPr>
                  <w:rFonts w:ascii="Arial Narrow" w:hAnsi="Arial Narrow" w:cs="Arial"/>
                  <w:sz w:val="15"/>
                  <w:szCs w:val="15"/>
                </w:rPr>
                <w:t>REACT-EU</w:t>
              </w:r>
            </w:ins>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A6155C3" w14:textId="589E2F7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10 286 965</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323F879" w14:textId="570017FA" w:rsidR="007F4EA3" w:rsidRPr="007304B6" w:rsidRDefault="007F4EA3" w:rsidP="007F4EA3">
            <w:pPr>
              <w:spacing w:after="0"/>
              <w:jc w:val="right"/>
              <w:rPr>
                <w:rFonts w:ascii="Arial Narrow" w:hAnsi="Arial Narrow" w:cs="Arial"/>
                <w:sz w:val="15"/>
                <w:szCs w:val="15"/>
              </w:rPr>
            </w:pPr>
            <w:r w:rsidRPr="007927EA">
              <w:rPr>
                <w:rFonts w:ascii="Arial Narrow" w:hAnsi="Arial Narrow" w:cs="Arial"/>
                <w:sz w:val="15"/>
                <w:szCs w:val="15"/>
              </w:rPr>
              <w:t>9 122</w:t>
            </w:r>
            <w:r>
              <w:rPr>
                <w:rFonts w:ascii="Arial Narrow" w:hAnsi="Arial Narrow" w:cs="Arial"/>
                <w:sz w:val="15"/>
                <w:szCs w:val="15"/>
              </w:rPr>
              <w:t> </w:t>
            </w:r>
            <w:r w:rsidRPr="007927EA">
              <w:rPr>
                <w:rFonts w:ascii="Arial Narrow" w:hAnsi="Arial Narrow" w:cs="Arial"/>
                <w:sz w:val="15"/>
                <w:szCs w:val="15"/>
              </w:rPr>
              <w:t>574</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00239A" w14:textId="6E50ED87"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1 164 391</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62CF7D" w14:textId="4882EED8" w:rsidR="007F4EA3" w:rsidRPr="00C04A4F" w:rsidRDefault="007F4EA3" w:rsidP="007F4EA3">
            <w:pPr>
              <w:spacing w:after="0"/>
              <w:jc w:val="right"/>
              <w:rPr>
                <w:rFonts w:ascii="Arial Narrow" w:hAnsi="Arial Narrow" w:cs="Arial"/>
                <w:sz w:val="15"/>
                <w:szCs w:val="15"/>
              </w:rPr>
            </w:pPr>
            <w:r w:rsidRPr="00C04A4F">
              <w:rPr>
                <w:rFonts w:ascii="Arial Narrow" w:hAnsi="Arial Narrow" w:cs="Arial"/>
                <w:sz w:val="15"/>
                <w:szCs w:val="15"/>
              </w:rPr>
              <w:t>246 069 949</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BEFB0D" w14:textId="0F6163B6" w:rsidR="007F4EA3" w:rsidRPr="007304B6" w:rsidRDefault="007F4EA3" w:rsidP="007F4EA3">
            <w:pPr>
              <w:spacing w:after="0"/>
              <w:jc w:val="center"/>
              <w:rPr>
                <w:rFonts w:ascii="Arial Narrow" w:hAnsi="Arial Narrow" w:cs="Arial"/>
                <w:sz w:val="15"/>
                <w:szCs w:val="15"/>
              </w:rPr>
            </w:pPr>
            <w:r w:rsidRPr="007304B6">
              <w:rPr>
                <w:rFonts w:ascii="Arial Narrow" w:hAnsi="Arial Narrow" w:cs="Arial"/>
                <w:sz w:val="15"/>
                <w:szCs w:val="15"/>
              </w:rPr>
              <w:t>95,8</w:t>
            </w:r>
            <w:r>
              <w:rPr>
                <w:rFonts w:ascii="Arial Narrow" w:hAnsi="Arial Narrow" w:cs="Arial"/>
                <w:sz w:val="15"/>
                <w:szCs w:val="15"/>
              </w:rPr>
              <w:t>2</w:t>
            </w:r>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87BF838" w14:textId="2F106F1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10 286 965</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578DDD" w14:textId="508DAF3D" w:rsidR="00DA77D0" w:rsidRDefault="00DA77D0" w:rsidP="007F4EA3">
            <w:pPr>
              <w:spacing w:after="0"/>
              <w:jc w:val="right"/>
              <w:rPr>
                <w:ins w:id="3821" w:author="Autor"/>
                <w:rFonts w:ascii="Arial Narrow" w:hAnsi="Arial Narrow" w:cs="Calibri"/>
                <w:b/>
                <w:bCs/>
                <w:color w:val="000000"/>
                <w:sz w:val="15"/>
                <w:szCs w:val="15"/>
              </w:rPr>
            </w:pPr>
            <w:ins w:id="3822" w:author="Autor">
              <w:r>
                <w:rPr>
                  <w:rFonts w:ascii="Arial Narrow" w:hAnsi="Arial Narrow" w:cs="Calibri"/>
                  <w:b/>
                  <w:bCs/>
                  <w:color w:val="000000"/>
                  <w:sz w:val="15"/>
                  <w:szCs w:val="15"/>
                </w:rPr>
                <w:t>352 720 431</w:t>
              </w:r>
            </w:ins>
          </w:p>
          <w:p w14:paraId="7A30874E" w14:textId="294139EA" w:rsidR="007F4EA3" w:rsidRPr="007529C0" w:rsidRDefault="007F4EA3" w:rsidP="007F4EA3">
            <w:pPr>
              <w:spacing w:after="0"/>
              <w:jc w:val="right"/>
              <w:rPr>
                <w:rFonts w:ascii="Arial Narrow" w:hAnsi="Arial Narrow" w:cs="Calibri"/>
                <w:b/>
                <w:bCs/>
                <w:color w:val="000000"/>
                <w:sz w:val="15"/>
                <w:szCs w:val="15"/>
              </w:rPr>
            </w:pPr>
            <w:del w:id="3823" w:author="Autor">
              <w:r w:rsidDel="00DA77D0">
                <w:rPr>
                  <w:rFonts w:ascii="Arial Narrow" w:hAnsi="Arial Narrow" w:cs="Calibri"/>
                  <w:b/>
                  <w:bCs/>
                  <w:color w:val="000000"/>
                  <w:sz w:val="15"/>
                  <w:szCs w:val="15"/>
                </w:rPr>
                <w:delText>400 210 217</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0CA993E" w14:textId="34417F3B" w:rsidR="00CE7ACD" w:rsidRDefault="00CE7ACD" w:rsidP="007F4EA3">
            <w:pPr>
              <w:spacing w:after="0" w:line="240" w:lineRule="auto"/>
              <w:jc w:val="right"/>
              <w:rPr>
                <w:ins w:id="3824" w:author="Autor"/>
                <w:rFonts w:ascii="Arial Narrow" w:hAnsi="Arial Narrow" w:cs="Calibri"/>
                <w:b/>
                <w:bCs/>
                <w:color w:val="000000"/>
                <w:sz w:val="15"/>
                <w:szCs w:val="15"/>
              </w:rPr>
            </w:pPr>
            <w:ins w:id="3825" w:author="Autor">
              <w:r w:rsidRPr="00CE7ACD">
                <w:rPr>
                  <w:rFonts w:ascii="Arial Narrow" w:hAnsi="Arial Narrow" w:cs="Calibri"/>
                  <w:b/>
                  <w:bCs/>
                  <w:color w:val="000000"/>
                  <w:sz w:val="15"/>
                  <w:szCs w:val="15"/>
                </w:rPr>
                <w:t>336 569</w:t>
              </w:r>
              <w:r>
                <w:rPr>
                  <w:rFonts w:ascii="Arial Narrow" w:hAnsi="Arial Narrow" w:cs="Calibri"/>
                  <w:b/>
                  <w:bCs/>
                  <w:color w:val="000000"/>
                  <w:sz w:val="15"/>
                  <w:szCs w:val="15"/>
                </w:rPr>
                <w:t> </w:t>
              </w:r>
              <w:r w:rsidRPr="00CE7ACD">
                <w:rPr>
                  <w:rFonts w:ascii="Arial Narrow" w:hAnsi="Arial Narrow" w:cs="Calibri"/>
                  <w:b/>
                  <w:bCs/>
                  <w:color w:val="000000"/>
                  <w:sz w:val="15"/>
                  <w:szCs w:val="15"/>
                </w:rPr>
                <w:t>681</w:t>
              </w:r>
            </w:ins>
          </w:p>
          <w:p w14:paraId="1915996F" w14:textId="6EE275B5" w:rsidR="007F4EA3" w:rsidRPr="007304B6" w:rsidRDefault="007F4EA3" w:rsidP="007F4EA3">
            <w:pPr>
              <w:spacing w:after="0" w:line="240" w:lineRule="auto"/>
              <w:jc w:val="right"/>
              <w:rPr>
                <w:rFonts w:ascii="Arial Narrow" w:hAnsi="Arial Narrow" w:cs="Calibri"/>
                <w:b/>
                <w:bCs/>
                <w:color w:val="000000"/>
                <w:sz w:val="15"/>
                <w:szCs w:val="15"/>
              </w:rPr>
            </w:pPr>
            <w:del w:id="3826" w:author="Autor">
              <w:r w:rsidRPr="007927EA" w:rsidDel="00CE7ACD">
                <w:rPr>
                  <w:rFonts w:ascii="Arial Narrow" w:hAnsi="Arial Narrow" w:cs="Calibri"/>
                  <w:b/>
                  <w:bCs/>
                  <w:color w:val="000000"/>
                  <w:sz w:val="15"/>
                  <w:szCs w:val="15"/>
                </w:rPr>
                <w:delText>381 100</w:delText>
              </w:r>
              <w:r w:rsidDel="00CE7ACD">
                <w:rPr>
                  <w:rFonts w:ascii="Arial Narrow" w:hAnsi="Arial Narrow" w:cs="Calibri"/>
                  <w:b/>
                  <w:bCs/>
                  <w:color w:val="000000"/>
                  <w:sz w:val="15"/>
                  <w:szCs w:val="15"/>
                </w:rPr>
                <w:delText> </w:delText>
              </w:r>
              <w:r w:rsidRPr="007927EA" w:rsidDel="00CE7ACD">
                <w:rPr>
                  <w:rFonts w:ascii="Arial Narrow" w:hAnsi="Arial Narrow" w:cs="Calibri"/>
                  <w:b/>
                  <w:bCs/>
                  <w:color w:val="000000"/>
                  <w:sz w:val="15"/>
                  <w:szCs w:val="15"/>
                </w:rPr>
                <w:delText>313</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47FE30" w14:textId="42B60970" w:rsidR="00CE7ACD" w:rsidRDefault="00CE7ACD" w:rsidP="007F4EA3">
            <w:pPr>
              <w:spacing w:after="0" w:line="240" w:lineRule="auto"/>
              <w:jc w:val="right"/>
              <w:rPr>
                <w:ins w:id="3827" w:author="Autor"/>
                <w:rFonts w:ascii="Arial Narrow" w:hAnsi="Arial Narrow" w:cs="Calibri"/>
                <w:b/>
                <w:bCs/>
                <w:color w:val="000000"/>
                <w:sz w:val="15"/>
                <w:szCs w:val="15"/>
              </w:rPr>
            </w:pPr>
            <w:ins w:id="3828" w:author="Autor">
              <w:r>
                <w:rPr>
                  <w:rFonts w:ascii="Arial Narrow" w:hAnsi="Arial Narrow" w:cs="Calibri"/>
                  <w:b/>
                  <w:bCs/>
                  <w:color w:val="000000"/>
                  <w:sz w:val="15"/>
                  <w:szCs w:val="15"/>
                </w:rPr>
                <w:t>16 150 750</w:t>
              </w:r>
            </w:ins>
          </w:p>
          <w:p w14:paraId="1AA928A8" w14:textId="3BD2AD1D" w:rsidR="007F4EA3" w:rsidRPr="007304B6" w:rsidRDefault="007F4EA3" w:rsidP="007F4EA3">
            <w:pPr>
              <w:spacing w:after="0" w:line="240" w:lineRule="auto"/>
              <w:jc w:val="right"/>
              <w:rPr>
                <w:rFonts w:ascii="Arial Narrow" w:hAnsi="Arial Narrow" w:cs="Calibri"/>
                <w:b/>
                <w:bCs/>
                <w:color w:val="000000"/>
                <w:sz w:val="15"/>
                <w:szCs w:val="15"/>
              </w:rPr>
            </w:pPr>
            <w:del w:id="3829" w:author="Autor">
              <w:r w:rsidDel="00CE7ACD">
                <w:rPr>
                  <w:rFonts w:ascii="Arial Narrow" w:hAnsi="Arial Narrow" w:cs="Calibri"/>
                  <w:b/>
                  <w:bCs/>
                  <w:color w:val="000000"/>
                  <w:sz w:val="15"/>
                  <w:szCs w:val="15"/>
                </w:rPr>
                <w:delText>19 109 904</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057FD0" w14:textId="530E9208" w:rsidR="00DA77D0" w:rsidRDefault="00DA77D0" w:rsidP="007F4EA3">
            <w:pPr>
              <w:spacing w:after="0" w:line="240" w:lineRule="auto"/>
              <w:jc w:val="right"/>
              <w:rPr>
                <w:ins w:id="3830" w:author="Autor"/>
                <w:rFonts w:ascii="Arial Narrow" w:hAnsi="Arial Narrow" w:cs="Calibri"/>
                <w:b/>
                <w:bCs/>
                <w:color w:val="000000"/>
                <w:sz w:val="15"/>
                <w:szCs w:val="15"/>
              </w:rPr>
            </w:pPr>
            <w:ins w:id="3831" w:author="Autor">
              <w:r>
                <w:rPr>
                  <w:rFonts w:ascii="Arial Narrow" w:hAnsi="Arial Narrow" w:cs="Calibri"/>
                  <w:b/>
                  <w:bCs/>
                  <w:color w:val="000000"/>
                  <w:sz w:val="15"/>
                  <w:szCs w:val="15"/>
                </w:rPr>
                <w:t>2 288 445 193</w:t>
              </w:r>
            </w:ins>
          </w:p>
          <w:p w14:paraId="40FF4EF3" w14:textId="2A843582" w:rsidR="007F4EA3" w:rsidRPr="007304B6" w:rsidRDefault="007F4EA3" w:rsidP="007F4EA3">
            <w:pPr>
              <w:spacing w:after="0" w:line="240" w:lineRule="auto"/>
              <w:jc w:val="right"/>
              <w:rPr>
                <w:rFonts w:ascii="Arial Narrow" w:hAnsi="Arial Narrow" w:cs="Calibri"/>
                <w:b/>
                <w:bCs/>
                <w:color w:val="000000"/>
                <w:sz w:val="15"/>
                <w:szCs w:val="15"/>
              </w:rPr>
            </w:pPr>
            <w:del w:id="3832" w:author="Autor">
              <w:r w:rsidDel="00DA77D0">
                <w:rPr>
                  <w:rFonts w:ascii="Arial Narrow" w:hAnsi="Arial Narrow" w:cs="Calibri"/>
                  <w:b/>
                  <w:bCs/>
                  <w:color w:val="000000"/>
                  <w:sz w:val="15"/>
                  <w:szCs w:val="15"/>
                </w:rPr>
                <w:delText>2 335 934 979</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F2CC76" w14:textId="1E8942FC" w:rsidR="007F4EA3" w:rsidRDefault="007F4EA3" w:rsidP="007F4EA3">
            <w:pPr>
              <w:spacing w:after="0" w:line="240" w:lineRule="auto"/>
              <w:jc w:val="center"/>
              <w:rPr>
                <w:ins w:id="3833" w:author="Autor"/>
                <w:rFonts w:ascii="Arial Narrow" w:hAnsi="Arial Narrow" w:cs="Calibri"/>
                <w:b/>
                <w:bCs/>
                <w:color w:val="000000"/>
                <w:sz w:val="15"/>
                <w:szCs w:val="15"/>
              </w:rPr>
            </w:pPr>
            <w:ins w:id="3834" w:author="Autor">
              <w:r>
                <w:rPr>
                  <w:rFonts w:ascii="Arial Narrow" w:hAnsi="Arial Narrow" w:cs="Calibri"/>
                  <w:b/>
                  <w:bCs/>
                  <w:color w:val="000000"/>
                  <w:sz w:val="15"/>
                  <w:szCs w:val="15"/>
                </w:rPr>
                <w:t>84,59</w:t>
              </w:r>
            </w:ins>
          </w:p>
          <w:p w14:paraId="035E3F78" w14:textId="035B92A9" w:rsidR="007F4EA3" w:rsidRPr="007304B6" w:rsidRDefault="007F4EA3" w:rsidP="007F4EA3">
            <w:pPr>
              <w:spacing w:after="0" w:line="240" w:lineRule="auto"/>
              <w:jc w:val="center"/>
              <w:rPr>
                <w:rFonts w:ascii="Arial Narrow" w:hAnsi="Arial Narrow" w:cs="Calibri"/>
                <w:b/>
                <w:bCs/>
                <w:color w:val="000000"/>
                <w:sz w:val="15"/>
                <w:szCs w:val="15"/>
              </w:rPr>
            </w:pPr>
            <w:del w:id="3835" w:author="Autor">
              <w:r w:rsidRPr="007304B6" w:rsidDel="00C062DE">
                <w:rPr>
                  <w:rFonts w:ascii="Arial Narrow" w:hAnsi="Arial Narrow" w:cs="Calibri"/>
                  <w:b/>
                  <w:bCs/>
                  <w:color w:val="000000"/>
                  <w:sz w:val="15"/>
                  <w:szCs w:val="15"/>
                </w:rPr>
                <w:delText>82,87</w:delText>
              </w:r>
            </w:del>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0B4411" w14:textId="77777777" w:rsidR="00DA77D0" w:rsidRDefault="00DA77D0" w:rsidP="007F4EA3">
            <w:pPr>
              <w:spacing w:after="0" w:line="240" w:lineRule="auto"/>
              <w:jc w:val="right"/>
              <w:rPr>
                <w:ins w:id="3836" w:author="Autor"/>
                <w:rFonts w:ascii="Arial Narrow" w:hAnsi="Arial Narrow" w:cs="Calibri"/>
                <w:b/>
                <w:bCs/>
                <w:color w:val="000000"/>
                <w:sz w:val="15"/>
                <w:szCs w:val="15"/>
              </w:rPr>
            </w:pPr>
            <w:ins w:id="3837" w:author="Autor">
              <w:r>
                <w:rPr>
                  <w:rFonts w:ascii="Arial Narrow" w:hAnsi="Arial Narrow" w:cs="Calibri"/>
                  <w:b/>
                  <w:bCs/>
                  <w:color w:val="000000"/>
                  <w:sz w:val="15"/>
                  <w:szCs w:val="15"/>
                </w:rPr>
                <w:t>329 574 813</w:t>
              </w:r>
            </w:ins>
          </w:p>
          <w:p w14:paraId="4E8678E2" w14:textId="4DE47FE5" w:rsidR="007F4EA3" w:rsidRPr="007304B6" w:rsidRDefault="007F4EA3" w:rsidP="007F4EA3">
            <w:pPr>
              <w:spacing w:after="0" w:line="240" w:lineRule="auto"/>
              <w:jc w:val="right"/>
              <w:rPr>
                <w:rFonts w:ascii="Arial Narrow" w:hAnsi="Arial Narrow" w:cs="Calibri"/>
                <w:b/>
                <w:bCs/>
                <w:color w:val="000000"/>
                <w:sz w:val="15"/>
                <w:szCs w:val="15"/>
              </w:rPr>
            </w:pPr>
            <w:del w:id="3838" w:author="Autor">
              <w:r w:rsidDel="00DA77D0">
                <w:rPr>
                  <w:rFonts w:ascii="Arial Narrow" w:hAnsi="Arial Narrow" w:cs="Calibri"/>
                  <w:b/>
                  <w:bCs/>
                  <w:color w:val="000000"/>
                  <w:sz w:val="15"/>
                  <w:szCs w:val="15"/>
                </w:rPr>
                <w:delText>377 064 599</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05285D27"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del w:id="3839" w:author="Autor">
        <w:r w:rsidR="001E6585" w:rsidRPr="007304B6" w:rsidDel="00AB40FD">
          <w:rPr>
            <w:rStyle w:val="Siln"/>
            <w:rFonts w:ascii="Arial" w:hAnsi="Arial" w:cs="Arial"/>
          </w:rPr>
          <w:delText xml:space="preserve">58 </w:delText>
        </w:r>
      </w:del>
      <w:ins w:id="3840" w:author="Autor">
        <w:del w:id="3841" w:author="Autor">
          <w:r w:rsidR="00AB40FD" w:rsidDel="00E00000">
            <w:rPr>
              <w:rStyle w:val="Siln"/>
              <w:rFonts w:ascii="Arial" w:hAnsi="Arial" w:cs="Arial"/>
            </w:rPr>
            <w:delText>62</w:delText>
          </w:r>
        </w:del>
        <w:r w:rsidR="00E00000">
          <w:rPr>
            <w:rStyle w:val="Siln"/>
            <w:rFonts w:ascii="Arial" w:hAnsi="Arial" w:cs="Arial"/>
          </w:rPr>
          <w:t>63</w:t>
        </w:r>
        <w:r w:rsidR="00AB40FD" w:rsidRPr="007304B6">
          <w:rPr>
            <w:rStyle w:val="Siln"/>
            <w:rFonts w:ascii="Arial" w:hAnsi="Arial" w:cs="Arial"/>
          </w:rPr>
          <w:t xml:space="preserve"> </w:t>
        </w:r>
      </w:ins>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960"/>
        <w:gridCol w:w="1685"/>
        <w:gridCol w:w="1297"/>
        <w:gridCol w:w="1601"/>
        <w:gridCol w:w="1547"/>
        <w:gridCol w:w="1531"/>
      </w:tblGrid>
      <w:tr w:rsidR="00A8334C" w:rsidRPr="007304B6" w14:paraId="38BCFD03" w14:textId="77777777" w:rsidTr="00C3117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61D170ED" w14:textId="77777777" w:rsidR="00F308D9" w:rsidRDefault="00F308D9" w:rsidP="007529C0">
            <w:pPr>
              <w:spacing w:after="0"/>
              <w:jc w:val="center"/>
              <w:rPr>
                <w:ins w:id="3842" w:author="Autor"/>
                <w:rFonts w:ascii="Arial" w:hAnsi="Arial" w:cs="Arial"/>
                <w:sz w:val="16"/>
                <w:szCs w:val="16"/>
              </w:rPr>
            </w:pPr>
            <w:ins w:id="3843" w:author="Autor">
              <w:r w:rsidRPr="00F308D9">
                <w:rPr>
                  <w:rFonts w:ascii="Arial" w:hAnsi="Arial" w:cs="Arial"/>
                  <w:sz w:val="16"/>
                  <w:szCs w:val="16"/>
                </w:rPr>
                <w:t>263 182 660,00</w:t>
              </w:r>
            </w:ins>
          </w:p>
          <w:p w14:paraId="551ED2EA" w14:textId="3834EF69" w:rsidR="00C3117E" w:rsidRPr="007304B6" w:rsidRDefault="00302B76" w:rsidP="007529C0">
            <w:pPr>
              <w:spacing w:after="0"/>
              <w:jc w:val="center"/>
              <w:rPr>
                <w:rFonts w:ascii="Arial" w:hAnsi="Arial" w:cs="Arial"/>
                <w:sz w:val="16"/>
                <w:szCs w:val="16"/>
              </w:rPr>
            </w:pPr>
            <w:del w:id="3844" w:author="Autor">
              <w:r w:rsidRPr="007304B6" w:rsidDel="00F308D9">
                <w:rPr>
                  <w:rFonts w:ascii="Arial" w:hAnsi="Arial" w:cs="Arial"/>
                  <w:sz w:val="16"/>
                  <w:szCs w:val="16"/>
                </w:rPr>
                <w:delText>409 007 460,00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0E0A0495" w14:textId="3B4BE73D" w:rsidR="00F308D9" w:rsidRDefault="00F308D9" w:rsidP="007529C0">
            <w:pPr>
              <w:spacing w:after="0" w:line="240" w:lineRule="auto"/>
              <w:jc w:val="center"/>
              <w:rPr>
                <w:ins w:id="3845" w:author="Autor"/>
                <w:rFonts w:ascii="Arial" w:hAnsi="Arial" w:cs="Arial"/>
                <w:sz w:val="16"/>
                <w:szCs w:val="16"/>
              </w:rPr>
            </w:pPr>
            <w:ins w:id="3846" w:author="Autor">
              <w:r w:rsidRPr="00F308D9">
                <w:rPr>
                  <w:rFonts w:ascii="Arial" w:hAnsi="Arial" w:cs="Arial"/>
                  <w:sz w:val="16"/>
                  <w:szCs w:val="16"/>
                </w:rPr>
                <w:t>46 444 76</w:t>
              </w:r>
              <w:r w:rsidR="00164A2D">
                <w:rPr>
                  <w:rFonts w:ascii="Arial" w:hAnsi="Arial" w:cs="Arial"/>
                  <w:sz w:val="16"/>
                  <w:szCs w:val="16"/>
                </w:rPr>
                <w:t>1</w:t>
              </w:r>
              <w:r w:rsidRPr="00F308D9">
                <w:rPr>
                  <w:rFonts w:ascii="Arial" w:hAnsi="Arial" w:cs="Arial"/>
                  <w:sz w:val="16"/>
                  <w:szCs w:val="16"/>
                </w:rPr>
                <w:t>,00</w:t>
              </w:r>
            </w:ins>
          </w:p>
          <w:p w14:paraId="5CA53978" w14:textId="2DAE2D3B" w:rsidR="00C3117E" w:rsidRPr="007529C0" w:rsidRDefault="00302B76" w:rsidP="007529C0">
            <w:pPr>
              <w:spacing w:after="0" w:line="240" w:lineRule="auto"/>
              <w:jc w:val="center"/>
              <w:rPr>
                <w:rFonts w:ascii="Arial" w:hAnsi="Arial" w:cs="Arial"/>
                <w:sz w:val="16"/>
                <w:szCs w:val="16"/>
              </w:rPr>
            </w:pPr>
            <w:del w:id="3847" w:author="Autor">
              <w:r w:rsidRPr="007304B6" w:rsidDel="00F308D9">
                <w:rPr>
                  <w:rFonts w:ascii="Arial" w:hAnsi="Arial" w:cs="Arial"/>
                  <w:sz w:val="16"/>
                  <w:szCs w:val="16"/>
                </w:rPr>
                <w:delText>72 177 794,00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5715F449" w14:textId="1541B13B" w:rsidR="00F308D9" w:rsidRDefault="00F308D9" w:rsidP="00F339A8">
            <w:pPr>
              <w:spacing w:after="0" w:line="240" w:lineRule="auto"/>
              <w:jc w:val="center"/>
              <w:rPr>
                <w:ins w:id="3848" w:author="Autor"/>
                <w:rFonts w:ascii="Arial" w:hAnsi="Arial" w:cs="Arial"/>
                <w:sz w:val="16"/>
                <w:szCs w:val="16"/>
              </w:rPr>
            </w:pPr>
            <w:ins w:id="3849" w:author="Autor">
              <w:r w:rsidRPr="00F308D9">
                <w:rPr>
                  <w:rFonts w:ascii="Arial" w:hAnsi="Arial" w:cs="Arial"/>
                  <w:sz w:val="16"/>
                  <w:szCs w:val="16"/>
                </w:rPr>
                <w:t>309 627 42</w:t>
              </w:r>
              <w:r w:rsidR="00164A2D">
                <w:rPr>
                  <w:rFonts w:ascii="Arial" w:hAnsi="Arial" w:cs="Arial"/>
                  <w:sz w:val="16"/>
                  <w:szCs w:val="16"/>
                </w:rPr>
                <w:t>1</w:t>
              </w:r>
              <w:r w:rsidRPr="00F308D9">
                <w:rPr>
                  <w:rFonts w:ascii="Arial" w:hAnsi="Arial" w:cs="Arial"/>
                  <w:sz w:val="16"/>
                  <w:szCs w:val="16"/>
                </w:rPr>
                <w:t>,00</w:t>
              </w:r>
            </w:ins>
          </w:p>
          <w:p w14:paraId="497B4D76" w14:textId="2D815E93" w:rsidR="00C3117E" w:rsidRPr="007304B6" w:rsidRDefault="00302B76" w:rsidP="00F339A8">
            <w:pPr>
              <w:spacing w:after="0" w:line="240" w:lineRule="auto"/>
              <w:jc w:val="center"/>
              <w:rPr>
                <w:rFonts w:ascii="Arial" w:hAnsi="Arial" w:cs="Arial"/>
                <w:color w:val="000000"/>
                <w:sz w:val="16"/>
                <w:szCs w:val="16"/>
              </w:rPr>
            </w:pPr>
            <w:del w:id="3850" w:author="Autor">
              <w:r w:rsidRPr="007304B6" w:rsidDel="00F308D9">
                <w:rPr>
                  <w:rFonts w:ascii="Arial" w:hAnsi="Arial" w:cs="Arial"/>
                  <w:sz w:val="16"/>
                  <w:szCs w:val="16"/>
                </w:rPr>
                <w:delText xml:space="preserve">481 185 254,00 </w:delText>
              </w:r>
            </w:del>
          </w:p>
        </w:tc>
      </w:tr>
      <w:tr w:rsidR="00A8334C" w:rsidRPr="007304B6" w14:paraId="67E471C9" w14:textId="77777777" w:rsidTr="00C3117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6DA956FE" w14:textId="77777777" w:rsidR="00F308D9" w:rsidRDefault="00F308D9" w:rsidP="007529C0">
            <w:pPr>
              <w:spacing w:after="0" w:line="240" w:lineRule="auto"/>
              <w:jc w:val="center"/>
              <w:rPr>
                <w:ins w:id="3851" w:author="Autor"/>
                <w:rFonts w:ascii="Arial" w:hAnsi="Arial" w:cs="Arial"/>
                <w:color w:val="000000"/>
                <w:sz w:val="16"/>
                <w:szCs w:val="16"/>
              </w:rPr>
            </w:pPr>
            <w:ins w:id="3852" w:author="Autor">
              <w:r w:rsidRPr="00F308D9">
                <w:rPr>
                  <w:rFonts w:ascii="Arial" w:hAnsi="Arial" w:cs="Arial"/>
                  <w:color w:val="000000"/>
                  <w:sz w:val="16"/>
                  <w:szCs w:val="16"/>
                </w:rPr>
                <w:t>18 246 050,00</w:t>
              </w:r>
            </w:ins>
          </w:p>
          <w:p w14:paraId="6CE05E82" w14:textId="2848030A" w:rsidR="00CB6464" w:rsidRPr="007304B6" w:rsidRDefault="00302B76" w:rsidP="007529C0">
            <w:pPr>
              <w:spacing w:after="0" w:line="240" w:lineRule="auto"/>
              <w:jc w:val="center"/>
              <w:rPr>
                <w:rFonts w:ascii="Arial" w:hAnsi="Arial" w:cs="Arial"/>
                <w:color w:val="000000"/>
                <w:sz w:val="16"/>
                <w:szCs w:val="16"/>
              </w:rPr>
            </w:pPr>
            <w:del w:id="3853" w:author="Autor">
              <w:r w:rsidRPr="007304B6" w:rsidDel="00F308D9">
                <w:rPr>
                  <w:rFonts w:ascii="Arial" w:hAnsi="Arial" w:cs="Arial"/>
                  <w:color w:val="000000"/>
                  <w:sz w:val="16"/>
                  <w:szCs w:val="16"/>
                </w:rPr>
                <w:delText xml:space="preserve">19 466 050,00 </w:delText>
              </w:r>
            </w:del>
          </w:p>
        </w:tc>
        <w:tc>
          <w:tcPr>
            <w:tcW w:w="1547" w:type="dxa"/>
            <w:tcBorders>
              <w:left w:val="single" w:sz="8" w:space="0" w:color="4E67C8"/>
              <w:bottom w:val="single" w:sz="8" w:space="0" w:color="4E67C8"/>
              <w:right w:val="single" w:sz="8" w:space="0" w:color="4E67C8"/>
            </w:tcBorders>
            <w:shd w:val="clear" w:color="auto" w:fill="auto"/>
            <w:vAlign w:val="center"/>
          </w:tcPr>
          <w:p w14:paraId="25F3C5CC" w14:textId="77777777" w:rsidR="007E0100" w:rsidRDefault="007E0100" w:rsidP="007529C0">
            <w:pPr>
              <w:spacing w:after="0" w:line="240" w:lineRule="auto"/>
              <w:jc w:val="center"/>
              <w:rPr>
                <w:ins w:id="3854" w:author="Autor"/>
                <w:rFonts w:ascii="Arial" w:hAnsi="Arial" w:cs="Arial"/>
                <w:color w:val="000000"/>
                <w:sz w:val="16"/>
                <w:szCs w:val="16"/>
              </w:rPr>
            </w:pPr>
            <w:ins w:id="3855" w:author="Autor">
              <w:r>
                <w:rPr>
                  <w:rFonts w:ascii="Arial" w:hAnsi="Arial" w:cs="Arial"/>
                  <w:color w:val="000000"/>
                  <w:sz w:val="16"/>
                  <w:szCs w:val="16"/>
                </w:rPr>
                <w:t>18 246 313,00</w:t>
              </w:r>
            </w:ins>
          </w:p>
          <w:p w14:paraId="76969AC2" w14:textId="17976469" w:rsidR="00CB6464" w:rsidRPr="007304B6" w:rsidRDefault="007529C0" w:rsidP="007529C0">
            <w:pPr>
              <w:spacing w:after="0" w:line="240" w:lineRule="auto"/>
              <w:jc w:val="center"/>
              <w:rPr>
                <w:rFonts w:ascii="Arial" w:hAnsi="Arial" w:cs="Arial"/>
                <w:color w:val="000000"/>
                <w:sz w:val="16"/>
                <w:szCs w:val="16"/>
              </w:rPr>
            </w:pPr>
            <w:del w:id="3856" w:author="Autor">
              <w:r w:rsidDel="007E0100">
                <w:rPr>
                  <w:rFonts w:ascii="Arial" w:hAnsi="Arial" w:cs="Arial"/>
                  <w:color w:val="000000"/>
                  <w:sz w:val="16"/>
                  <w:szCs w:val="16"/>
                </w:rPr>
                <w:delText xml:space="preserve">19 466 885,00 </w:delText>
              </w:r>
            </w:del>
          </w:p>
        </w:tc>
        <w:tc>
          <w:tcPr>
            <w:tcW w:w="1531" w:type="dxa"/>
            <w:tcBorders>
              <w:left w:val="single" w:sz="8" w:space="0" w:color="4E67C8"/>
              <w:bottom w:val="single" w:sz="8" w:space="0" w:color="4E67C8"/>
              <w:right w:val="single" w:sz="8" w:space="0" w:color="4E67C8"/>
            </w:tcBorders>
            <w:shd w:val="clear" w:color="auto" w:fill="auto"/>
            <w:vAlign w:val="center"/>
          </w:tcPr>
          <w:p w14:paraId="5F24589E" w14:textId="310BF739" w:rsidR="007E0100" w:rsidRDefault="007E0100" w:rsidP="007529C0">
            <w:pPr>
              <w:spacing w:after="0" w:line="240" w:lineRule="auto"/>
              <w:jc w:val="center"/>
              <w:rPr>
                <w:ins w:id="3857" w:author="Autor"/>
                <w:rFonts w:ascii="Arial" w:hAnsi="Arial" w:cs="Arial"/>
                <w:color w:val="000000"/>
                <w:sz w:val="16"/>
                <w:szCs w:val="16"/>
              </w:rPr>
            </w:pPr>
            <w:ins w:id="3858" w:author="Autor">
              <w:r>
                <w:rPr>
                  <w:rFonts w:ascii="Arial" w:hAnsi="Arial" w:cs="Arial"/>
                  <w:color w:val="000000"/>
                  <w:sz w:val="16"/>
                  <w:szCs w:val="16"/>
                </w:rPr>
                <w:t>36 492 363,00</w:t>
              </w:r>
            </w:ins>
          </w:p>
          <w:p w14:paraId="0ABBF64C" w14:textId="304EEE9A" w:rsidR="00CB6464" w:rsidRPr="007304B6" w:rsidRDefault="007529C0" w:rsidP="007529C0">
            <w:pPr>
              <w:spacing w:after="0" w:line="240" w:lineRule="auto"/>
              <w:jc w:val="center"/>
              <w:rPr>
                <w:rFonts w:ascii="Arial" w:hAnsi="Arial" w:cs="Arial"/>
                <w:color w:val="000000"/>
                <w:sz w:val="16"/>
                <w:szCs w:val="16"/>
              </w:rPr>
            </w:pPr>
            <w:del w:id="3859" w:author="Autor">
              <w:r w:rsidDel="007E0100">
                <w:rPr>
                  <w:rFonts w:ascii="Arial" w:hAnsi="Arial" w:cs="Arial"/>
                  <w:color w:val="000000"/>
                  <w:sz w:val="16"/>
                  <w:szCs w:val="16"/>
                </w:rPr>
                <w:delText xml:space="preserve">38 932 935,00 </w:delText>
              </w:r>
            </w:del>
          </w:p>
        </w:tc>
      </w:tr>
      <w:tr w:rsidR="00A8334C" w:rsidRPr="007304B6" w14:paraId="78E28D61"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4FA72691" w14:textId="77777777" w:rsidR="00F308D9" w:rsidRDefault="00F308D9" w:rsidP="00D417A6">
            <w:pPr>
              <w:spacing w:after="0"/>
              <w:jc w:val="center"/>
              <w:rPr>
                <w:ins w:id="3860" w:author="Autor"/>
                <w:rFonts w:ascii="Arial" w:hAnsi="Arial" w:cs="Arial"/>
                <w:color w:val="000000"/>
                <w:sz w:val="16"/>
                <w:szCs w:val="16"/>
              </w:rPr>
            </w:pPr>
            <w:ins w:id="3861" w:author="Autor">
              <w:r w:rsidRPr="00F308D9">
                <w:rPr>
                  <w:rFonts w:ascii="Arial" w:hAnsi="Arial" w:cs="Arial"/>
                  <w:color w:val="000000"/>
                  <w:sz w:val="16"/>
                  <w:szCs w:val="16"/>
                </w:rPr>
                <w:t>379 219 637,00</w:t>
              </w:r>
            </w:ins>
          </w:p>
          <w:p w14:paraId="252150C0" w14:textId="0C73C05B" w:rsidR="00D417A6" w:rsidRPr="007304B6" w:rsidRDefault="00D417A6" w:rsidP="00D417A6">
            <w:pPr>
              <w:spacing w:after="0"/>
              <w:jc w:val="center"/>
              <w:rPr>
                <w:rFonts w:ascii="Calibri" w:hAnsi="Calibri" w:cs="Calibri"/>
                <w:color w:val="000000"/>
              </w:rPr>
            </w:pPr>
            <w:del w:id="3862" w:author="Autor">
              <w:r w:rsidRPr="007304B6" w:rsidDel="00F308D9">
                <w:rPr>
                  <w:rFonts w:ascii="Arial" w:hAnsi="Arial" w:cs="Arial"/>
                  <w:color w:val="000000"/>
                  <w:sz w:val="16"/>
                  <w:szCs w:val="16"/>
                </w:rPr>
                <w:delText>401 910 281,00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33DE7BF4" w14:textId="77777777" w:rsidR="00F308D9" w:rsidRDefault="00F308D9" w:rsidP="00D417A6">
            <w:pPr>
              <w:spacing w:after="0"/>
              <w:jc w:val="center"/>
              <w:rPr>
                <w:ins w:id="3863" w:author="Autor"/>
                <w:rFonts w:ascii="Arial" w:hAnsi="Arial" w:cs="Arial"/>
                <w:color w:val="000000"/>
                <w:sz w:val="16"/>
                <w:szCs w:val="16"/>
              </w:rPr>
            </w:pPr>
            <w:ins w:id="3864" w:author="Autor">
              <w:r w:rsidRPr="00F308D9">
                <w:rPr>
                  <w:rFonts w:ascii="Arial" w:hAnsi="Arial" w:cs="Arial"/>
                  <w:color w:val="000000"/>
                  <w:sz w:val="16"/>
                  <w:szCs w:val="16"/>
                </w:rPr>
                <w:t>66 921 198,00</w:t>
              </w:r>
            </w:ins>
          </w:p>
          <w:p w14:paraId="12BE4BF1" w14:textId="0DDEB550" w:rsidR="00D417A6" w:rsidRPr="007304B6" w:rsidRDefault="00D417A6" w:rsidP="00D417A6">
            <w:pPr>
              <w:spacing w:after="0"/>
              <w:jc w:val="center"/>
              <w:rPr>
                <w:rFonts w:ascii="Arial" w:hAnsi="Arial" w:cs="Arial"/>
                <w:color w:val="000000"/>
                <w:sz w:val="16"/>
                <w:szCs w:val="16"/>
              </w:rPr>
            </w:pPr>
            <w:del w:id="3865" w:author="Autor">
              <w:r w:rsidRPr="007304B6" w:rsidDel="00F308D9">
                <w:rPr>
                  <w:rFonts w:ascii="Arial" w:hAnsi="Arial" w:cs="Arial"/>
                  <w:color w:val="000000"/>
                  <w:sz w:val="16"/>
                  <w:szCs w:val="16"/>
                </w:rPr>
                <w:delText>70 925 354,00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6D2C347A" w14:textId="77777777" w:rsidR="00F308D9" w:rsidRDefault="00F308D9" w:rsidP="00FB7933">
            <w:pPr>
              <w:spacing w:after="0" w:line="240" w:lineRule="auto"/>
              <w:jc w:val="center"/>
              <w:rPr>
                <w:ins w:id="3866" w:author="Autor"/>
                <w:rFonts w:ascii="Arial" w:hAnsi="Arial" w:cs="Arial"/>
                <w:color w:val="000000"/>
                <w:sz w:val="16"/>
                <w:szCs w:val="16"/>
              </w:rPr>
            </w:pPr>
            <w:ins w:id="3867" w:author="Autor">
              <w:r w:rsidRPr="00F308D9">
                <w:rPr>
                  <w:rFonts w:ascii="Arial" w:hAnsi="Arial" w:cs="Arial"/>
                  <w:color w:val="000000"/>
                  <w:sz w:val="16"/>
                  <w:szCs w:val="16"/>
                </w:rPr>
                <w:t>446 140 835,00</w:t>
              </w:r>
            </w:ins>
          </w:p>
          <w:p w14:paraId="63F99553" w14:textId="67B6DC3E" w:rsidR="00D417A6" w:rsidRPr="007304B6" w:rsidRDefault="00D417A6" w:rsidP="00FB7933">
            <w:pPr>
              <w:spacing w:after="0" w:line="240" w:lineRule="auto"/>
              <w:jc w:val="center"/>
              <w:rPr>
                <w:rFonts w:ascii="Arial" w:hAnsi="Arial" w:cs="Arial"/>
                <w:color w:val="000000"/>
                <w:sz w:val="16"/>
                <w:szCs w:val="16"/>
              </w:rPr>
            </w:pPr>
            <w:del w:id="3868" w:author="Autor">
              <w:r w:rsidRPr="007304B6" w:rsidDel="00F308D9">
                <w:rPr>
                  <w:rFonts w:ascii="Arial" w:hAnsi="Arial" w:cs="Arial"/>
                  <w:color w:val="000000"/>
                  <w:sz w:val="16"/>
                  <w:szCs w:val="16"/>
                </w:rPr>
                <w:delText>472 835 635,00</w:delText>
              </w:r>
            </w:del>
          </w:p>
        </w:tc>
      </w:tr>
      <w:tr w:rsidR="00A8334C" w:rsidRPr="007304B6" w14:paraId="1CA92387"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EBCD4A1" w14:textId="77777777" w:rsidR="00F308D9" w:rsidRDefault="00F308D9" w:rsidP="00F77096">
            <w:pPr>
              <w:spacing w:after="0" w:line="240" w:lineRule="auto"/>
              <w:jc w:val="center"/>
              <w:rPr>
                <w:ins w:id="3869" w:author="Autor"/>
                <w:rFonts w:ascii="Arial" w:hAnsi="Arial" w:cs="Arial"/>
                <w:color w:val="000000"/>
                <w:sz w:val="16"/>
                <w:szCs w:val="16"/>
              </w:rPr>
            </w:pPr>
            <w:ins w:id="3870" w:author="Autor">
              <w:r w:rsidRPr="00F308D9">
                <w:rPr>
                  <w:rFonts w:ascii="Arial" w:hAnsi="Arial" w:cs="Arial"/>
                  <w:color w:val="000000"/>
                  <w:sz w:val="16"/>
                  <w:szCs w:val="16"/>
                </w:rPr>
                <w:t>41 321 206,00</w:t>
              </w:r>
            </w:ins>
          </w:p>
          <w:p w14:paraId="16D5D06A" w14:textId="00B4AF7C" w:rsidR="00F87ED0" w:rsidRPr="007304B6" w:rsidRDefault="0010231B" w:rsidP="00F77096">
            <w:pPr>
              <w:spacing w:after="0" w:line="240" w:lineRule="auto"/>
              <w:jc w:val="center"/>
              <w:rPr>
                <w:rFonts w:ascii="Arial" w:hAnsi="Arial" w:cs="Arial"/>
                <w:color w:val="000000"/>
                <w:sz w:val="16"/>
                <w:szCs w:val="16"/>
                <w:lang w:eastAsia="sk-SK"/>
              </w:rPr>
            </w:pPr>
            <w:del w:id="3871" w:author="Autor">
              <w:r w:rsidRPr="007304B6" w:rsidDel="00F308D9">
                <w:rPr>
                  <w:rFonts w:ascii="Arial" w:hAnsi="Arial" w:cs="Arial"/>
                  <w:color w:val="000000"/>
                  <w:sz w:val="16"/>
                  <w:szCs w:val="16"/>
                </w:rPr>
                <w:delText>48 921 206,00</w:delText>
              </w:r>
            </w:del>
          </w:p>
        </w:tc>
        <w:tc>
          <w:tcPr>
            <w:tcW w:w="1547" w:type="dxa"/>
            <w:tcBorders>
              <w:left w:val="single" w:sz="8" w:space="0" w:color="4E67C8"/>
              <w:right w:val="single" w:sz="8" w:space="0" w:color="4E67C8"/>
            </w:tcBorders>
            <w:shd w:val="clear" w:color="auto" w:fill="auto"/>
            <w:vAlign w:val="center"/>
          </w:tcPr>
          <w:p w14:paraId="23CFC458" w14:textId="77777777" w:rsidR="00F308D9" w:rsidRDefault="00F308D9" w:rsidP="00C3117E">
            <w:pPr>
              <w:spacing w:after="0" w:line="240" w:lineRule="auto"/>
              <w:jc w:val="center"/>
              <w:rPr>
                <w:ins w:id="3872" w:author="Autor"/>
                <w:rFonts w:ascii="Arial" w:hAnsi="Arial" w:cs="Arial"/>
                <w:color w:val="000000"/>
                <w:sz w:val="16"/>
                <w:szCs w:val="16"/>
              </w:rPr>
            </w:pPr>
            <w:ins w:id="3873" w:author="Autor">
              <w:r w:rsidRPr="00F308D9">
                <w:rPr>
                  <w:rFonts w:ascii="Arial" w:hAnsi="Arial" w:cs="Arial"/>
                  <w:color w:val="000000"/>
                  <w:sz w:val="16"/>
                  <w:szCs w:val="16"/>
                </w:rPr>
                <w:t>41 322 108,00</w:t>
              </w:r>
            </w:ins>
          </w:p>
          <w:p w14:paraId="23A93951" w14:textId="1F1FD8E0" w:rsidR="00F87ED0" w:rsidRPr="007304B6" w:rsidRDefault="00836E53" w:rsidP="00C3117E">
            <w:pPr>
              <w:spacing w:after="0" w:line="240" w:lineRule="auto"/>
              <w:jc w:val="center"/>
              <w:rPr>
                <w:rFonts w:ascii="Arial" w:hAnsi="Arial" w:cs="Arial"/>
                <w:color w:val="000000"/>
                <w:sz w:val="16"/>
                <w:szCs w:val="16"/>
              </w:rPr>
            </w:pPr>
            <w:del w:id="3874" w:author="Autor">
              <w:r w:rsidRPr="007304B6" w:rsidDel="00F308D9">
                <w:rPr>
                  <w:rFonts w:ascii="Arial" w:hAnsi="Arial" w:cs="Arial"/>
                  <w:color w:val="000000"/>
                  <w:sz w:val="16"/>
                  <w:szCs w:val="16"/>
                </w:rPr>
                <w:delText>48 921 212,00</w:delText>
              </w:r>
              <w:r w:rsidR="00B90901" w:rsidRPr="007304B6" w:rsidDel="00F308D9">
                <w:rPr>
                  <w:rFonts w:ascii="Arial" w:hAnsi="Arial" w:cs="Arial"/>
                  <w:color w:val="000000"/>
                  <w:sz w:val="16"/>
                  <w:szCs w:val="16"/>
                </w:rPr>
                <w:delText xml:space="preserve"> </w:delText>
              </w:r>
            </w:del>
          </w:p>
        </w:tc>
        <w:tc>
          <w:tcPr>
            <w:tcW w:w="1531" w:type="dxa"/>
            <w:tcBorders>
              <w:left w:val="single" w:sz="8" w:space="0" w:color="4E67C8"/>
              <w:right w:val="single" w:sz="8" w:space="0" w:color="4E67C8"/>
            </w:tcBorders>
            <w:shd w:val="clear" w:color="auto" w:fill="auto"/>
            <w:vAlign w:val="center"/>
          </w:tcPr>
          <w:p w14:paraId="6D0F0DA6" w14:textId="77777777" w:rsidR="00F308D9" w:rsidRDefault="00F308D9" w:rsidP="00C3117E">
            <w:pPr>
              <w:spacing w:after="0" w:line="240" w:lineRule="auto"/>
              <w:jc w:val="center"/>
              <w:rPr>
                <w:ins w:id="3875" w:author="Autor"/>
                <w:rFonts w:ascii="Arial" w:hAnsi="Arial" w:cs="Arial"/>
                <w:color w:val="000000"/>
                <w:sz w:val="16"/>
                <w:szCs w:val="16"/>
              </w:rPr>
            </w:pPr>
            <w:ins w:id="3876" w:author="Autor">
              <w:r w:rsidRPr="00F308D9">
                <w:rPr>
                  <w:rFonts w:ascii="Arial" w:hAnsi="Arial" w:cs="Arial"/>
                  <w:color w:val="000000"/>
                  <w:sz w:val="16"/>
                  <w:szCs w:val="16"/>
                </w:rPr>
                <w:t>82 643 314,00</w:t>
              </w:r>
            </w:ins>
          </w:p>
          <w:p w14:paraId="2E08A4DB" w14:textId="1D8E097F" w:rsidR="00F87ED0" w:rsidRPr="007304B6" w:rsidRDefault="00836E53" w:rsidP="00C3117E">
            <w:pPr>
              <w:spacing w:after="0" w:line="240" w:lineRule="auto"/>
              <w:jc w:val="center"/>
              <w:rPr>
                <w:rFonts w:ascii="Arial" w:hAnsi="Arial" w:cs="Arial"/>
                <w:color w:val="000000"/>
                <w:sz w:val="16"/>
                <w:szCs w:val="16"/>
              </w:rPr>
            </w:pPr>
            <w:del w:id="3877" w:author="Autor">
              <w:r w:rsidRPr="007304B6" w:rsidDel="00F308D9">
                <w:rPr>
                  <w:rFonts w:ascii="Arial" w:hAnsi="Arial" w:cs="Arial"/>
                  <w:color w:val="000000"/>
                  <w:sz w:val="16"/>
                  <w:szCs w:val="16"/>
                </w:rPr>
                <w:delText>97 842 418,00</w:delText>
              </w:r>
              <w:r w:rsidR="00B90901" w:rsidRPr="007304B6" w:rsidDel="00F308D9">
                <w:rPr>
                  <w:rFonts w:ascii="Arial" w:hAnsi="Arial" w:cs="Arial"/>
                  <w:color w:val="000000"/>
                  <w:sz w:val="16"/>
                  <w:szCs w:val="16"/>
                </w:rPr>
                <w:delText xml:space="preserve"> </w:delText>
              </w:r>
            </w:del>
          </w:p>
        </w:tc>
      </w:tr>
      <w:tr w:rsidR="00A8334C" w:rsidRPr="007304B6" w14:paraId="6D44DC96"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1BCA18F6" w14:textId="77777777" w:rsidR="00CE7ACD" w:rsidRDefault="00CE7ACD" w:rsidP="00C3117E">
            <w:pPr>
              <w:spacing w:after="0" w:line="240" w:lineRule="auto"/>
              <w:jc w:val="center"/>
              <w:rPr>
                <w:ins w:id="3878" w:author="Autor"/>
                <w:rFonts w:ascii="Arial" w:hAnsi="Arial" w:cs="Arial"/>
                <w:color w:val="000000"/>
                <w:sz w:val="16"/>
                <w:szCs w:val="16"/>
              </w:rPr>
            </w:pPr>
            <w:ins w:id="3879" w:author="Autor">
              <w:r w:rsidRPr="00CE7ACD">
                <w:rPr>
                  <w:rFonts w:ascii="Arial" w:hAnsi="Arial" w:cs="Arial"/>
                  <w:color w:val="000000"/>
                  <w:sz w:val="16"/>
                  <w:szCs w:val="16"/>
                </w:rPr>
                <w:t>199 999 914,00</w:t>
              </w:r>
            </w:ins>
          </w:p>
          <w:p w14:paraId="59B3DFBF" w14:textId="03FCFEDD" w:rsidR="00D417A6" w:rsidRPr="007304B6" w:rsidRDefault="00D417A6" w:rsidP="00C3117E">
            <w:pPr>
              <w:spacing w:after="0" w:line="240" w:lineRule="auto"/>
              <w:jc w:val="center"/>
              <w:rPr>
                <w:rFonts w:ascii="Arial" w:hAnsi="Arial" w:cs="Arial"/>
                <w:color w:val="000000"/>
                <w:sz w:val="16"/>
                <w:szCs w:val="16"/>
              </w:rPr>
            </w:pPr>
            <w:del w:id="3880" w:author="Autor">
              <w:r w:rsidRPr="007304B6" w:rsidDel="00CE7ACD">
                <w:rPr>
                  <w:rFonts w:ascii="Arial" w:hAnsi="Arial" w:cs="Arial"/>
                  <w:color w:val="000000"/>
                  <w:sz w:val="16"/>
                  <w:szCs w:val="16"/>
                </w:rPr>
                <w:delText>238 314 914,00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48E9BF9B" w14:textId="77777777" w:rsidR="00CE7ACD" w:rsidRDefault="00CE7ACD" w:rsidP="00A83930">
            <w:pPr>
              <w:spacing w:after="0" w:line="240" w:lineRule="auto"/>
              <w:jc w:val="center"/>
              <w:rPr>
                <w:ins w:id="3881" w:author="Autor"/>
                <w:rFonts w:ascii="Arial" w:hAnsi="Arial" w:cs="Arial"/>
                <w:color w:val="000000"/>
                <w:sz w:val="16"/>
                <w:szCs w:val="16"/>
              </w:rPr>
            </w:pPr>
            <w:ins w:id="3882" w:author="Autor">
              <w:r w:rsidRPr="00CE7ACD">
                <w:rPr>
                  <w:rFonts w:ascii="Arial" w:hAnsi="Arial" w:cs="Arial"/>
                  <w:color w:val="000000"/>
                  <w:sz w:val="16"/>
                  <w:szCs w:val="16"/>
                </w:rPr>
                <w:t>35 294 145,00</w:t>
              </w:r>
            </w:ins>
          </w:p>
          <w:p w14:paraId="3F74A6A7" w14:textId="4943CBAE" w:rsidR="00D417A6" w:rsidRPr="007304B6" w:rsidRDefault="00D417A6" w:rsidP="00A83930">
            <w:pPr>
              <w:spacing w:after="0" w:line="240" w:lineRule="auto"/>
              <w:jc w:val="center"/>
              <w:rPr>
                <w:rFonts w:ascii="Arial" w:hAnsi="Arial" w:cs="Arial"/>
                <w:color w:val="000000"/>
                <w:sz w:val="16"/>
                <w:szCs w:val="16"/>
              </w:rPr>
            </w:pPr>
            <w:del w:id="3883" w:author="Autor">
              <w:r w:rsidRPr="007304B6" w:rsidDel="00CE7ACD">
                <w:rPr>
                  <w:rFonts w:ascii="Arial" w:hAnsi="Arial" w:cs="Arial"/>
                  <w:color w:val="000000"/>
                  <w:sz w:val="16"/>
                  <w:szCs w:val="16"/>
                </w:rPr>
                <w:delText>42 055 579,00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1AB2C1BE" w14:textId="77777777" w:rsidR="00CE7ACD" w:rsidRDefault="00CE7ACD" w:rsidP="0050112B">
            <w:pPr>
              <w:spacing w:after="0" w:line="240" w:lineRule="auto"/>
              <w:jc w:val="center"/>
              <w:rPr>
                <w:ins w:id="3884" w:author="Autor"/>
                <w:rFonts w:ascii="Arial" w:hAnsi="Arial" w:cs="Arial"/>
                <w:color w:val="000000"/>
                <w:sz w:val="16"/>
                <w:szCs w:val="16"/>
              </w:rPr>
            </w:pPr>
            <w:ins w:id="3885" w:author="Autor">
              <w:r w:rsidRPr="00CE7ACD">
                <w:rPr>
                  <w:rFonts w:ascii="Arial" w:hAnsi="Arial" w:cs="Arial"/>
                  <w:color w:val="000000"/>
                  <w:sz w:val="16"/>
                  <w:szCs w:val="16"/>
                </w:rPr>
                <w:t>235 294 059,00</w:t>
              </w:r>
            </w:ins>
          </w:p>
          <w:p w14:paraId="607B1797" w14:textId="22C5D616" w:rsidR="00D417A6" w:rsidRPr="007304B6" w:rsidRDefault="00D417A6" w:rsidP="0050112B">
            <w:pPr>
              <w:spacing w:after="0" w:line="240" w:lineRule="auto"/>
              <w:jc w:val="center"/>
              <w:rPr>
                <w:rFonts w:ascii="Arial" w:hAnsi="Arial" w:cs="Arial"/>
                <w:color w:val="000000"/>
                <w:sz w:val="16"/>
                <w:szCs w:val="16"/>
              </w:rPr>
            </w:pPr>
            <w:del w:id="3886" w:author="Autor">
              <w:r w:rsidRPr="007304B6" w:rsidDel="00CE7ACD">
                <w:rPr>
                  <w:rFonts w:ascii="Arial" w:hAnsi="Arial" w:cs="Arial"/>
                  <w:color w:val="000000"/>
                  <w:sz w:val="16"/>
                  <w:szCs w:val="16"/>
                </w:rPr>
                <w:delText>280 370 493,00</w:delText>
              </w:r>
            </w:del>
          </w:p>
        </w:tc>
      </w:tr>
      <w:tr w:rsidR="00A8334C" w:rsidRPr="007304B6" w14:paraId="07ABB811"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BC18CB8" w14:textId="77777777" w:rsidR="00F308D9" w:rsidRDefault="00F308D9" w:rsidP="007529C0">
            <w:pPr>
              <w:spacing w:after="0" w:line="240" w:lineRule="auto"/>
              <w:jc w:val="center"/>
              <w:rPr>
                <w:ins w:id="3887" w:author="Autor"/>
                <w:rFonts w:ascii="Arial" w:hAnsi="Arial" w:cs="Arial"/>
                <w:color w:val="000000"/>
                <w:sz w:val="16"/>
                <w:szCs w:val="16"/>
              </w:rPr>
            </w:pPr>
            <w:ins w:id="3888" w:author="Autor">
              <w:r w:rsidRPr="00F308D9">
                <w:rPr>
                  <w:rFonts w:ascii="Arial" w:hAnsi="Arial" w:cs="Arial"/>
                  <w:color w:val="000000"/>
                  <w:sz w:val="16"/>
                  <w:szCs w:val="16"/>
                </w:rPr>
                <w:t>26 185 794,00</w:t>
              </w:r>
            </w:ins>
          </w:p>
          <w:p w14:paraId="47EA175C" w14:textId="0B5A8C35" w:rsidR="00F87ED0" w:rsidRPr="007304B6" w:rsidRDefault="008726AB" w:rsidP="007529C0">
            <w:pPr>
              <w:spacing w:after="0" w:line="240" w:lineRule="auto"/>
              <w:jc w:val="center"/>
              <w:rPr>
                <w:rFonts w:ascii="Arial" w:hAnsi="Arial" w:cs="Arial"/>
                <w:color w:val="000000"/>
                <w:sz w:val="16"/>
                <w:szCs w:val="16"/>
              </w:rPr>
            </w:pPr>
            <w:del w:id="3889" w:author="Autor">
              <w:r w:rsidRPr="007304B6" w:rsidDel="00F308D9">
                <w:rPr>
                  <w:rFonts w:ascii="Arial" w:hAnsi="Arial" w:cs="Arial"/>
                  <w:color w:val="000000"/>
                  <w:sz w:val="16"/>
                  <w:szCs w:val="16"/>
                </w:rPr>
                <w:delText>28 685 794,00</w:delText>
              </w:r>
            </w:del>
          </w:p>
        </w:tc>
        <w:tc>
          <w:tcPr>
            <w:tcW w:w="1547" w:type="dxa"/>
            <w:tcBorders>
              <w:left w:val="single" w:sz="8" w:space="0" w:color="4E67C8"/>
              <w:right w:val="single" w:sz="8" w:space="0" w:color="4E67C8"/>
            </w:tcBorders>
            <w:shd w:val="clear" w:color="auto" w:fill="auto"/>
            <w:vAlign w:val="center"/>
          </w:tcPr>
          <w:p w14:paraId="07F216AF" w14:textId="77777777" w:rsidR="00F308D9" w:rsidRDefault="00F308D9" w:rsidP="007529C0">
            <w:pPr>
              <w:spacing w:after="0" w:line="240" w:lineRule="auto"/>
              <w:jc w:val="center"/>
              <w:rPr>
                <w:ins w:id="3890" w:author="Autor"/>
                <w:rFonts w:ascii="Arial" w:hAnsi="Arial" w:cs="Arial"/>
                <w:color w:val="000000"/>
                <w:sz w:val="16"/>
                <w:szCs w:val="16"/>
              </w:rPr>
            </w:pPr>
            <w:ins w:id="3891" w:author="Autor">
              <w:r w:rsidRPr="00F308D9">
                <w:rPr>
                  <w:rFonts w:ascii="Arial" w:hAnsi="Arial" w:cs="Arial"/>
                  <w:color w:val="000000"/>
                  <w:sz w:val="16"/>
                  <w:szCs w:val="16"/>
                </w:rPr>
                <w:t>26 186 365,00</w:t>
              </w:r>
            </w:ins>
          </w:p>
          <w:p w14:paraId="7A8EEE26" w14:textId="3D3A7D9F" w:rsidR="00F87ED0" w:rsidRPr="007304B6" w:rsidRDefault="008726AB" w:rsidP="007529C0">
            <w:pPr>
              <w:spacing w:after="0" w:line="240" w:lineRule="auto"/>
              <w:jc w:val="center"/>
              <w:rPr>
                <w:rFonts w:ascii="Arial" w:hAnsi="Arial" w:cs="Arial"/>
                <w:color w:val="000000"/>
                <w:sz w:val="16"/>
                <w:szCs w:val="16"/>
              </w:rPr>
            </w:pPr>
            <w:del w:id="3892" w:author="Autor">
              <w:r w:rsidRPr="007304B6" w:rsidDel="00F308D9">
                <w:rPr>
                  <w:rFonts w:ascii="Arial" w:hAnsi="Arial" w:cs="Arial"/>
                  <w:color w:val="000000"/>
                  <w:sz w:val="16"/>
                  <w:szCs w:val="16"/>
                </w:rPr>
                <w:delText>28 685 794,00</w:delText>
              </w:r>
            </w:del>
          </w:p>
        </w:tc>
        <w:tc>
          <w:tcPr>
            <w:tcW w:w="1531" w:type="dxa"/>
            <w:tcBorders>
              <w:left w:val="single" w:sz="8" w:space="0" w:color="4E67C8"/>
              <w:right w:val="single" w:sz="8" w:space="0" w:color="4E67C8"/>
            </w:tcBorders>
            <w:shd w:val="clear" w:color="auto" w:fill="auto"/>
            <w:vAlign w:val="center"/>
          </w:tcPr>
          <w:p w14:paraId="553B5DD0" w14:textId="77777777" w:rsidR="00F308D9" w:rsidRDefault="00F308D9" w:rsidP="00885FC5">
            <w:pPr>
              <w:spacing w:after="0" w:line="240" w:lineRule="auto"/>
              <w:jc w:val="center"/>
              <w:rPr>
                <w:ins w:id="3893" w:author="Autor"/>
                <w:rFonts w:ascii="Arial" w:hAnsi="Arial" w:cs="Arial"/>
                <w:color w:val="000000"/>
                <w:sz w:val="16"/>
                <w:szCs w:val="16"/>
              </w:rPr>
            </w:pPr>
            <w:ins w:id="3894" w:author="Autor">
              <w:r w:rsidRPr="00F308D9">
                <w:rPr>
                  <w:rFonts w:ascii="Arial" w:hAnsi="Arial" w:cs="Arial"/>
                  <w:color w:val="000000"/>
                  <w:sz w:val="16"/>
                  <w:szCs w:val="16"/>
                </w:rPr>
                <w:t>52 372 159,00</w:t>
              </w:r>
            </w:ins>
          </w:p>
          <w:p w14:paraId="58531DD1" w14:textId="6420B136" w:rsidR="00F87ED0" w:rsidRPr="007304B6" w:rsidRDefault="008726AB" w:rsidP="00885FC5">
            <w:pPr>
              <w:spacing w:after="0" w:line="240" w:lineRule="auto"/>
              <w:jc w:val="center"/>
              <w:rPr>
                <w:rFonts w:ascii="Arial" w:hAnsi="Arial" w:cs="Arial"/>
                <w:color w:val="000000"/>
                <w:sz w:val="16"/>
                <w:szCs w:val="16"/>
              </w:rPr>
            </w:pPr>
            <w:del w:id="3895" w:author="Autor">
              <w:r w:rsidRPr="007304B6" w:rsidDel="00F308D9">
                <w:rPr>
                  <w:rFonts w:ascii="Arial" w:hAnsi="Arial" w:cs="Arial"/>
                  <w:color w:val="000000"/>
                  <w:sz w:val="16"/>
                  <w:szCs w:val="16"/>
                </w:rPr>
                <w:delText>57 371 588,00</w:delText>
              </w:r>
              <w:r w:rsidR="00FB7933" w:rsidRPr="007304B6" w:rsidDel="00F308D9">
                <w:rPr>
                  <w:rFonts w:ascii="Arial" w:hAnsi="Arial" w:cs="Arial"/>
                  <w:color w:val="000000"/>
                  <w:sz w:val="16"/>
                  <w:szCs w:val="16"/>
                </w:rPr>
                <w:delText xml:space="preserve"> </w:delText>
              </w:r>
            </w:del>
          </w:p>
        </w:tc>
      </w:tr>
      <w:tr w:rsidR="00C3117E" w:rsidRPr="007304B6" w14:paraId="0C15BDB5"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3276812D" w14:textId="77777777" w:rsidR="001B4083" w:rsidRDefault="001B4083" w:rsidP="00C3117E">
            <w:pPr>
              <w:spacing w:after="0" w:line="240" w:lineRule="auto"/>
              <w:jc w:val="center"/>
              <w:rPr>
                <w:ins w:id="3896" w:author="Autor"/>
                <w:rFonts w:ascii="Arial" w:hAnsi="Arial" w:cs="Arial"/>
                <w:color w:val="000000"/>
                <w:sz w:val="16"/>
                <w:szCs w:val="16"/>
              </w:rPr>
            </w:pPr>
            <w:ins w:id="3897" w:author="Autor">
              <w:r w:rsidRPr="001B4083">
                <w:rPr>
                  <w:rFonts w:ascii="Arial" w:hAnsi="Arial" w:cs="Arial"/>
                  <w:color w:val="000000"/>
                  <w:sz w:val="16"/>
                  <w:szCs w:val="16"/>
                </w:rPr>
                <w:t>85 369 540,00</w:t>
              </w:r>
            </w:ins>
          </w:p>
          <w:p w14:paraId="22DDBE58" w14:textId="3C480863" w:rsidR="00C3117E" w:rsidRPr="007304B6" w:rsidRDefault="00920DF5" w:rsidP="00C3117E">
            <w:pPr>
              <w:spacing w:after="0" w:line="240" w:lineRule="auto"/>
              <w:jc w:val="center"/>
              <w:rPr>
                <w:rFonts w:ascii="Arial" w:hAnsi="Arial" w:cs="Arial"/>
                <w:color w:val="000000"/>
                <w:sz w:val="16"/>
                <w:szCs w:val="16"/>
              </w:rPr>
            </w:pPr>
            <w:del w:id="3898" w:author="Autor">
              <w:r w:rsidRPr="007304B6" w:rsidDel="001B4083">
                <w:rPr>
                  <w:rFonts w:ascii="Arial" w:hAnsi="Arial" w:cs="Arial"/>
                  <w:color w:val="000000"/>
                  <w:sz w:val="16"/>
                  <w:szCs w:val="16"/>
                </w:rPr>
                <w:delText xml:space="preserve">103 369 540,00 </w:delText>
              </w:r>
            </w:del>
          </w:p>
        </w:tc>
        <w:tc>
          <w:tcPr>
            <w:tcW w:w="1547" w:type="dxa"/>
            <w:tcBorders>
              <w:top w:val="single" w:sz="8" w:space="0" w:color="4E67C8"/>
              <w:left w:val="single" w:sz="8" w:space="0" w:color="4E67C8"/>
              <w:right w:val="single" w:sz="8" w:space="0" w:color="4E67C8"/>
            </w:tcBorders>
            <w:shd w:val="clear" w:color="auto" w:fill="auto"/>
            <w:vAlign w:val="center"/>
          </w:tcPr>
          <w:p w14:paraId="091CCA77" w14:textId="77777777" w:rsidR="001B4083" w:rsidRDefault="001B4083" w:rsidP="0008341E">
            <w:pPr>
              <w:spacing w:after="0" w:line="240" w:lineRule="auto"/>
              <w:jc w:val="center"/>
              <w:rPr>
                <w:ins w:id="3899" w:author="Autor"/>
                <w:rFonts w:ascii="Arial" w:hAnsi="Arial" w:cs="Arial"/>
                <w:color w:val="000000"/>
                <w:sz w:val="16"/>
                <w:szCs w:val="16"/>
              </w:rPr>
            </w:pPr>
            <w:ins w:id="3900" w:author="Autor">
              <w:r w:rsidRPr="001B4083">
                <w:rPr>
                  <w:rFonts w:ascii="Arial" w:hAnsi="Arial" w:cs="Arial"/>
                  <w:color w:val="000000"/>
                  <w:sz w:val="16"/>
                  <w:szCs w:val="16"/>
                </w:rPr>
                <w:t>15 065 221,00</w:t>
              </w:r>
            </w:ins>
          </w:p>
          <w:p w14:paraId="2FDBF655" w14:textId="35C95DB5" w:rsidR="00C3117E" w:rsidRPr="007304B6" w:rsidRDefault="0008341E" w:rsidP="0008341E">
            <w:pPr>
              <w:spacing w:after="0" w:line="240" w:lineRule="auto"/>
              <w:jc w:val="center"/>
              <w:rPr>
                <w:rFonts w:ascii="Arial" w:hAnsi="Arial" w:cs="Arial"/>
                <w:color w:val="000000"/>
                <w:sz w:val="16"/>
                <w:szCs w:val="16"/>
              </w:rPr>
            </w:pPr>
            <w:del w:id="3901" w:author="Autor">
              <w:r w:rsidRPr="007304B6" w:rsidDel="001B4083">
                <w:rPr>
                  <w:rFonts w:ascii="Arial" w:hAnsi="Arial" w:cs="Arial"/>
                  <w:color w:val="000000"/>
                  <w:sz w:val="16"/>
                  <w:szCs w:val="16"/>
                </w:rPr>
                <w:delText xml:space="preserve">18 241 691,00 </w:delText>
              </w:r>
            </w:del>
          </w:p>
        </w:tc>
        <w:tc>
          <w:tcPr>
            <w:tcW w:w="1531" w:type="dxa"/>
            <w:tcBorders>
              <w:top w:val="single" w:sz="8" w:space="0" w:color="4E67C8"/>
              <w:left w:val="single" w:sz="8" w:space="0" w:color="4E67C8"/>
              <w:right w:val="single" w:sz="8" w:space="0" w:color="4E67C8"/>
            </w:tcBorders>
            <w:shd w:val="clear" w:color="auto" w:fill="auto"/>
            <w:vAlign w:val="center"/>
          </w:tcPr>
          <w:p w14:paraId="5C564700" w14:textId="77777777" w:rsidR="001B4083" w:rsidRDefault="001B4083" w:rsidP="00D96FD1">
            <w:pPr>
              <w:spacing w:after="0" w:line="240" w:lineRule="auto"/>
              <w:jc w:val="center"/>
              <w:rPr>
                <w:ins w:id="3902" w:author="Autor"/>
                <w:rFonts w:ascii="Arial" w:hAnsi="Arial" w:cs="Arial"/>
                <w:color w:val="000000"/>
                <w:sz w:val="16"/>
                <w:szCs w:val="16"/>
              </w:rPr>
            </w:pPr>
            <w:ins w:id="3903" w:author="Autor">
              <w:r w:rsidRPr="001B4083">
                <w:rPr>
                  <w:rFonts w:ascii="Arial" w:hAnsi="Arial" w:cs="Arial"/>
                  <w:color w:val="000000"/>
                  <w:sz w:val="16"/>
                  <w:szCs w:val="16"/>
                </w:rPr>
                <w:t>100 434 761,00</w:t>
              </w:r>
            </w:ins>
          </w:p>
          <w:p w14:paraId="42352693" w14:textId="120B7363" w:rsidR="00C3117E" w:rsidRPr="007304B6" w:rsidRDefault="00C468DC" w:rsidP="00D96FD1">
            <w:pPr>
              <w:spacing w:after="0" w:line="240" w:lineRule="auto"/>
              <w:jc w:val="center"/>
              <w:rPr>
                <w:rFonts w:ascii="Arial" w:hAnsi="Arial" w:cs="Arial"/>
                <w:color w:val="000000"/>
                <w:sz w:val="16"/>
                <w:szCs w:val="16"/>
              </w:rPr>
            </w:pPr>
            <w:del w:id="3904" w:author="Autor">
              <w:r w:rsidRPr="007304B6" w:rsidDel="001B4083">
                <w:rPr>
                  <w:rFonts w:ascii="Arial" w:hAnsi="Arial" w:cs="Arial"/>
                  <w:color w:val="000000"/>
                  <w:sz w:val="16"/>
                  <w:szCs w:val="16"/>
                </w:rPr>
                <w:delText>121 611 2</w:delText>
              </w:r>
              <w:r w:rsidR="00693817" w:rsidRPr="007304B6" w:rsidDel="001B4083">
                <w:rPr>
                  <w:rFonts w:ascii="Arial" w:hAnsi="Arial" w:cs="Arial"/>
                  <w:color w:val="000000"/>
                  <w:sz w:val="16"/>
                  <w:szCs w:val="16"/>
                </w:rPr>
                <w:delText>31</w:delText>
              </w:r>
              <w:r w:rsidR="00A86548" w:rsidRPr="007304B6" w:rsidDel="001B4083">
                <w:rPr>
                  <w:rFonts w:ascii="Arial" w:hAnsi="Arial" w:cs="Arial"/>
                  <w:color w:val="000000"/>
                  <w:sz w:val="16"/>
                  <w:szCs w:val="16"/>
                </w:rPr>
                <w:delText>,00</w:delText>
              </w:r>
            </w:del>
          </w:p>
        </w:tc>
      </w:tr>
      <w:tr w:rsidR="00C3117E" w:rsidRPr="007304B6" w14:paraId="5AE11C77" w14:textId="77777777" w:rsidTr="00F27183">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474CD01" w14:textId="3A6C1DB5"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47" w:type="dxa"/>
            <w:tcBorders>
              <w:top w:val="single" w:sz="8" w:space="0" w:color="4E67C8"/>
              <w:left w:val="single" w:sz="8" w:space="0" w:color="4E67C8"/>
              <w:right w:val="single" w:sz="8" w:space="0" w:color="4E67C8"/>
            </w:tcBorders>
            <w:shd w:val="clear" w:color="auto" w:fill="auto"/>
            <w:vAlign w:val="center"/>
          </w:tcPr>
          <w:p w14:paraId="26C260C5" w14:textId="143AA60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31" w:type="dxa"/>
            <w:tcBorders>
              <w:top w:val="single" w:sz="8" w:space="0" w:color="4E67C8"/>
              <w:left w:val="single" w:sz="8" w:space="0" w:color="4E67C8"/>
              <w:right w:val="single" w:sz="8" w:space="0" w:color="4E67C8"/>
            </w:tcBorders>
            <w:shd w:val="clear" w:color="auto" w:fill="auto"/>
            <w:vAlign w:val="center"/>
          </w:tcPr>
          <w:p w14:paraId="4E7ADF9B" w14:textId="1022F4B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16 040 944,00 </w:t>
            </w:r>
          </w:p>
        </w:tc>
      </w:tr>
      <w:tr w:rsidR="00A8334C" w:rsidRPr="007304B6" w14:paraId="0E3D5809"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581C58B7" w14:textId="77777777" w:rsidR="00EC3D05" w:rsidRDefault="00EC3D05" w:rsidP="00D417A6">
            <w:pPr>
              <w:spacing w:after="0"/>
              <w:jc w:val="center"/>
              <w:rPr>
                <w:ins w:id="3905" w:author="Autor"/>
                <w:rFonts w:ascii="Arial" w:hAnsi="Arial" w:cs="Arial"/>
                <w:iCs/>
                <w:sz w:val="16"/>
                <w:szCs w:val="16"/>
              </w:rPr>
            </w:pPr>
            <w:ins w:id="3906" w:author="Autor">
              <w:r w:rsidRPr="00EC3D05">
                <w:rPr>
                  <w:rFonts w:ascii="Arial" w:hAnsi="Arial" w:cs="Arial"/>
                  <w:iCs/>
                  <w:sz w:val="16"/>
                  <w:szCs w:val="16"/>
                </w:rPr>
                <w:t>187 647 410,00</w:t>
              </w:r>
            </w:ins>
          </w:p>
          <w:p w14:paraId="4E62DFD0" w14:textId="4E596FA1" w:rsidR="00F87ED0" w:rsidRPr="007304B6" w:rsidRDefault="00D417A6" w:rsidP="00D417A6">
            <w:pPr>
              <w:spacing w:after="0"/>
              <w:jc w:val="center"/>
              <w:rPr>
                <w:rFonts w:ascii="Arial" w:hAnsi="Arial" w:cs="Arial"/>
                <w:color w:val="000000"/>
                <w:sz w:val="16"/>
                <w:szCs w:val="16"/>
              </w:rPr>
            </w:pPr>
            <w:del w:id="3907" w:author="Autor">
              <w:r w:rsidRPr="007304B6" w:rsidDel="00EC3D05">
                <w:rPr>
                  <w:rFonts w:ascii="Arial" w:hAnsi="Arial" w:cs="Arial"/>
                  <w:iCs/>
                  <w:sz w:val="16"/>
                  <w:szCs w:val="16"/>
                </w:rPr>
                <w:delText>162 336 091,00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41D2A843" w14:textId="77777777" w:rsidR="00EC3D05" w:rsidRDefault="00EC3D05" w:rsidP="007529C0">
            <w:pPr>
              <w:spacing w:after="0"/>
              <w:jc w:val="center"/>
              <w:rPr>
                <w:ins w:id="3908" w:author="Autor"/>
                <w:rFonts w:ascii="Arial" w:hAnsi="Arial" w:cs="Arial"/>
                <w:color w:val="000000"/>
                <w:sz w:val="16"/>
                <w:szCs w:val="16"/>
              </w:rPr>
            </w:pPr>
            <w:ins w:id="3909" w:author="Autor">
              <w:r w:rsidRPr="00EC3D05">
                <w:rPr>
                  <w:rFonts w:ascii="Arial" w:hAnsi="Arial" w:cs="Arial"/>
                  <w:color w:val="000000"/>
                  <w:sz w:val="16"/>
                  <w:szCs w:val="16"/>
                </w:rPr>
                <w:t>33 114 252,00</w:t>
              </w:r>
            </w:ins>
          </w:p>
          <w:p w14:paraId="6FBCF656" w14:textId="6339F757" w:rsidR="00F87ED0" w:rsidRPr="007304B6" w:rsidRDefault="007529C0" w:rsidP="007529C0">
            <w:pPr>
              <w:spacing w:after="0"/>
              <w:jc w:val="center"/>
              <w:rPr>
                <w:rFonts w:ascii="Arial" w:hAnsi="Arial" w:cs="Arial"/>
                <w:color w:val="000000"/>
                <w:sz w:val="16"/>
                <w:szCs w:val="16"/>
              </w:rPr>
            </w:pPr>
            <w:del w:id="3910" w:author="Autor">
              <w:r w:rsidDel="00EC3D05">
                <w:rPr>
                  <w:rFonts w:ascii="Arial" w:hAnsi="Arial" w:cs="Arial"/>
                  <w:color w:val="000000"/>
                  <w:sz w:val="16"/>
                  <w:szCs w:val="16"/>
                </w:rPr>
                <w:delText>28 647 549,00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7113ED5C" w14:textId="77777777" w:rsidR="00EC3D05" w:rsidRDefault="00EC3D05" w:rsidP="007529C0">
            <w:pPr>
              <w:spacing w:after="0"/>
              <w:jc w:val="center"/>
              <w:rPr>
                <w:ins w:id="3911" w:author="Autor"/>
                <w:rFonts w:ascii="Arial" w:hAnsi="Arial" w:cs="Arial"/>
                <w:color w:val="000000"/>
                <w:sz w:val="16"/>
                <w:szCs w:val="16"/>
              </w:rPr>
            </w:pPr>
            <w:ins w:id="3912" w:author="Autor">
              <w:r w:rsidRPr="00EC3D05">
                <w:rPr>
                  <w:rFonts w:ascii="Arial" w:hAnsi="Arial" w:cs="Arial"/>
                  <w:color w:val="000000"/>
                  <w:sz w:val="16"/>
                  <w:szCs w:val="16"/>
                </w:rPr>
                <w:t>220 761 662,00</w:t>
              </w:r>
            </w:ins>
          </w:p>
          <w:p w14:paraId="0ED14B2B" w14:textId="627301AB" w:rsidR="00F87ED0" w:rsidRPr="007304B6" w:rsidRDefault="007529C0" w:rsidP="007529C0">
            <w:pPr>
              <w:spacing w:after="0"/>
              <w:jc w:val="center"/>
              <w:rPr>
                <w:rFonts w:ascii="Arial" w:hAnsi="Arial" w:cs="Arial"/>
                <w:color w:val="000000"/>
                <w:sz w:val="16"/>
                <w:szCs w:val="16"/>
              </w:rPr>
            </w:pPr>
            <w:del w:id="3913" w:author="Autor">
              <w:r w:rsidDel="00EC3D05">
                <w:rPr>
                  <w:rFonts w:ascii="Arial" w:hAnsi="Arial" w:cs="Arial"/>
                  <w:color w:val="000000"/>
                  <w:sz w:val="16"/>
                  <w:szCs w:val="16"/>
                </w:rPr>
                <w:delText>190 983 640,00</w:delText>
              </w:r>
            </w:del>
          </w:p>
        </w:tc>
      </w:tr>
      <w:tr w:rsidR="00A8334C" w:rsidRPr="007304B6" w14:paraId="71DC8229"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408455E" w14:textId="77777777" w:rsidR="00D34B79" w:rsidRDefault="00D34B79" w:rsidP="007529C0">
            <w:pPr>
              <w:spacing w:after="0" w:line="240" w:lineRule="auto"/>
              <w:jc w:val="center"/>
              <w:rPr>
                <w:ins w:id="3914" w:author="Autor"/>
                <w:rFonts w:ascii="Arial" w:hAnsi="Arial" w:cs="Arial"/>
                <w:color w:val="000000"/>
                <w:sz w:val="16"/>
                <w:szCs w:val="16"/>
              </w:rPr>
            </w:pPr>
            <w:ins w:id="3915" w:author="Autor">
              <w:r w:rsidRPr="00D34B79">
                <w:rPr>
                  <w:rFonts w:ascii="Arial" w:hAnsi="Arial" w:cs="Arial"/>
                  <w:color w:val="000000"/>
                  <w:sz w:val="16"/>
                  <w:szCs w:val="16"/>
                </w:rPr>
                <w:t xml:space="preserve">18 288 760,00 </w:t>
              </w:r>
            </w:ins>
          </w:p>
          <w:p w14:paraId="761645D1" w14:textId="2BFF9003" w:rsidR="00F87ED0" w:rsidRPr="007304B6" w:rsidRDefault="006F1A7A" w:rsidP="007529C0">
            <w:pPr>
              <w:spacing w:after="0" w:line="240" w:lineRule="auto"/>
              <w:jc w:val="center"/>
              <w:rPr>
                <w:rFonts w:ascii="Arial" w:hAnsi="Arial" w:cs="Arial"/>
                <w:color w:val="000000"/>
                <w:sz w:val="16"/>
                <w:szCs w:val="16"/>
              </w:rPr>
            </w:pPr>
            <w:del w:id="3916" w:author="Autor">
              <w:r w:rsidRPr="007304B6" w:rsidDel="005577B2">
                <w:rPr>
                  <w:rFonts w:ascii="Arial" w:hAnsi="Arial" w:cs="Arial"/>
                  <w:color w:val="000000"/>
                  <w:sz w:val="16"/>
                  <w:szCs w:val="16"/>
                </w:rPr>
                <w:delText xml:space="preserve">14 152 772,00 </w:delText>
              </w:r>
            </w:del>
          </w:p>
        </w:tc>
        <w:tc>
          <w:tcPr>
            <w:tcW w:w="1547" w:type="dxa"/>
            <w:tcBorders>
              <w:left w:val="single" w:sz="8" w:space="0" w:color="4E67C8"/>
              <w:right w:val="single" w:sz="8" w:space="0" w:color="4E67C8"/>
            </w:tcBorders>
            <w:shd w:val="clear" w:color="auto" w:fill="auto"/>
            <w:vAlign w:val="center"/>
          </w:tcPr>
          <w:p w14:paraId="00D7E07F" w14:textId="77777777" w:rsidR="00D34B79" w:rsidRDefault="00D34B79" w:rsidP="007529C0">
            <w:pPr>
              <w:spacing w:after="0" w:line="240" w:lineRule="auto"/>
              <w:jc w:val="center"/>
              <w:rPr>
                <w:ins w:id="3917" w:author="Autor"/>
                <w:rFonts w:ascii="Arial" w:hAnsi="Arial" w:cs="Arial"/>
                <w:color w:val="000000"/>
                <w:sz w:val="16"/>
                <w:szCs w:val="16"/>
              </w:rPr>
            </w:pPr>
            <w:ins w:id="3918" w:author="Autor">
              <w:r w:rsidRPr="00D34B79">
                <w:rPr>
                  <w:rFonts w:ascii="Arial" w:hAnsi="Arial" w:cs="Arial"/>
                  <w:color w:val="000000"/>
                  <w:sz w:val="16"/>
                  <w:szCs w:val="16"/>
                </w:rPr>
                <w:t>18 288 760,00 €</w:t>
              </w:r>
            </w:ins>
          </w:p>
          <w:p w14:paraId="30604AC6" w14:textId="1DCBAC56" w:rsidR="00F87ED0" w:rsidRPr="007304B6" w:rsidRDefault="006F1A7A" w:rsidP="007529C0">
            <w:pPr>
              <w:spacing w:after="0" w:line="240" w:lineRule="auto"/>
              <w:jc w:val="center"/>
              <w:rPr>
                <w:rFonts w:ascii="Arial" w:hAnsi="Arial" w:cs="Arial"/>
                <w:color w:val="000000"/>
                <w:sz w:val="16"/>
                <w:szCs w:val="16"/>
              </w:rPr>
            </w:pPr>
            <w:del w:id="3919" w:author="Autor">
              <w:r w:rsidRPr="007304B6" w:rsidDel="005577B2">
                <w:rPr>
                  <w:rFonts w:ascii="Arial" w:hAnsi="Arial" w:cs="Arial"/>
                  <w:color w:val="000000"/>
                  <w:sz w:val="16"/>
                  <w:szCs w:val="16"/>
                </w:rPr>
                <w:delText xml:space="preserve">14 152 772,00 </w:delText>
              </w:r>
            </w:del>
          </w:p>
        </w:tc>
        <w:tc>
          <w:tcPr>
            <w:tcW w:w="1531" w:type="dxa"/>
            <w:tcBorders>
              <w:left w:val="single" w:sz="8" w:space="0" w:color="4E67C8"/>
              <w:right w:val="single" w:sz="8" w:space="0" w:color="4E67C8"/>
            </w:tcBorders>
            <w:shd w:val="clear" w:color="auto" w:fill="auto"/>
            <w:vAlign w:val="center"/>
          </w:tcPr>
          <w:p w14:paraId="5ADDB290" w14:textId="77777777" w:rsidR="00D34B79" w:rsidRDefault="00D34B79" w:rsidP="007529C0">
            <w:pPr>
              <w:spacing w:after="0" w:line="240" w:lineRule="auto"/>
              <w:jc w:val="center"/>
              <w:rPr>
                <w:ins w:id="3920" w:author="Autor"/>
                <w:rFonts w:ascii="Arial" w:hAnsi="Arial" w:cs="Arial"/>
                <w:color w:val="000000"/>
                <w:sz w:val="16"/>
                <w:szCs w:val="16"/>
              </w:rPr>
            </w:pPr>
            <w:ins w:id="3921" w:author="Autor">
              <w:r w:rsidRPr="00D34B79">
                <w:rPr>
                  <w:rFonts w:ascii="Arial" w:hAnsi="Arial" w:cs="Arial"/>
                  <w:color w:val="000000"/>
                  <w:sz w:val="16"/>
                  <w:szCs w:val="16"/>
                </w:rPr>
                <w:t xml:space="preserve">36 577 520,00 </w:t>
              </w:r>
            </w:ins>
          </w:p>
          <w:p w14:paraId="0EA883FF" w14:textId="51DAAB3B" w:rsidR="00F87ED0" w:rsidRPr="007304B6" w:rsidRDefault="006F1A7A" w:rsidP="007529C0">
            <w:pPr>
              <w:spacing w:after="0" w:line="240" w:lineRule="auto"/>
              <w:jc w:val="center"/>
              <w:rPr>
                <w:rFonts w:ascii="Arial" w:hAnsi="Arial" w:cs="Arial"/>
                <w:color w:val="000000"/>
                <w:sz w:val="16"/>
                <w:szCs w:val="16"/>
              </w:rPr>
            </w:pPr>
            <w:del w:id="3922" w:author="Autor">
              <w:r w:rsidRPr="007304B6" w:rsidDel="005577B2">
                <w:rPr>
                  <w:rFonts w:ascii="Arial" w:hAnsi="Arial" w:cs="Arial"/>
                  <w:color w:val="000000"/>
                  <w:sz w:val="16"/>
                  <w:szCs w:val="16"/>
                </w:rPr>
                <w:delText xml:space="preserve">28 305 544,00 </w:delText>
              </w:r>
            </w:del>
          </w:p>
        </w:tc>
      </w:tr>
      <w:tr w:rsidR="00A8334C" w:rsidRPr="007304B6" w14:paraId="08441FD5"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90D9A58" w14:textId="77777777" w:rsidR="00EC3D05" w:rsidRDefault="00EC3D05" w:rsidP="00D417A6">
            <w:pPr>
              <w:spacing w:after="0"/>
              <w:jc w:val="center"/>
              <w:rPr>
                <w:ins w:id="3923" w:author="Autor"/>
                <w:rFonts w:ascii="Arial" w:hAnsi="Arial" w:cs="Arial"/>
                <w:iCs/>
                <w:sz w:val="16"/>
                <w:szCs w:val="16"/>
              </w:rPr>
            </w:pPr>
            <w:ins w:id="3924" w:author="Autor">
              <w:r w:rsidRPr="00EC3D05">
                <w:rPr>
                  <w:rFonts w:ascii="Arial" w:hAnsi="Arial" w:cs="Arial"/>
                  <w:iCs/>
                  <w:sz w:val="16"/>
                  <w:szCs w:val="16"/>
                </w:rPr>
                <w:t>95 092 594,00</w:t>
              </w:r>
            </w:ins>
          </w:p>
          <w:p w14:paraId="3B038A06" w14:textId="06403A6A" w:rsidR="00F87ED0" w:rsidRPr="007304B6" w:rsidRDefault="00D417A6" w:rsidP="00D417A6">
            <w:pPr>
              <w:spacing w:after="0"/>
              <w:jc w:val="center"/>
              <w:rPr>
                <w:rFonts w:ascii="Arial" w:hAnsi="Arial" w:cs="Arial"/>
                <w:color w:val="000000"/>
                <w:sz w:val="16"/>
                <w:szCs w:val="16"/>
              </w:rPr>
            </w:pPr>
            <w:del w:id="3925" w:author="Autor">
              <w:r w:rsidRPr="007304B6" w:rsidDel="00EC3D05">
                <w:rPr>
                  <w:rFonts w:ascii="Arial" w:hAnsi="Arial" w:cs="Arial"/>
                  <w:iCs/>
                  <w:sz w:val="16"/>
                  <w:szCs w:val="16"/>
                </w:rPr>
                <w:delText xml:space="preserve">120 403 913,00 </w:delText>
              </w:r>
            </w:del>
          </w:p>
        </w:tc>
        <w:tc>
          <w:tcPr>
            <w:tcW w:w="1547" w:type="dxa"/>
            <w:tcBorders>
              <w:left w:val="single" w:sz="8" w:space="0" w:color="4E67C8"/>
              <w:right w:val="single" w:sz="8" w:space="0" w:color="4E67C8"/>
            </w:tcBorders>
            <w:shd w:val="clear" w:color="auto" w:fill="auto"/>
            <w:vAlign w:val="center"/>
          </w:tcPr>
          <w:p w14:paraId="274D040D" w14:textId="77777777" w:rsidR="00EC3D05" w:rsidRDefault="00EC3D05" w:rsidP="00D417A6">
            <w:pPr>
              <w:spacing w:after="0"/>
              <w:jc w:val="center"/>
              <w:rPr>
                <w:ins w:id="3926" w:author="Autor"/>
                <w:rFonts w:ascii="Arial" w:hAnsi="Arial" w:cs="Arial"/>
                <w:iCs/>
                <w:sz w:val="16"/>
                <w:szCs w:val="16"/>
              </w:rPr>
            </w:pPr>
            <w:ins w:id="3927" w:author="Autor">
              <w:r w:rsidRPr="00EC3D05">
                <w:rPr>
                  <w:rFonts w:ascii="Arial" w:hAnsi="Arial" w:cs="Arial"/>
                  <w:iCs/>
                  <w:sz w:val="16"/>
                  <w:szCs w:val="16"/>
                </w:rPr>
                <w:t>16 781 063,00</w:t>
              </w:r>
            </w:ins>
          </w:p>
          <w:p w14:paraId="5F13AF92" w14:textId="4FFFE6FB" w:rsidR="00F87ED0" w:rsidRPr="007304B6" w:rsidRDefault="00D417A6" w:rsidP="00D417A6">
            <w:pPr>
              <w:spacing w:after="0"/>
              <w:jc w:val="center"/>
              <w:rPr>
                <w:rFonts w:ascii="Arial" w:hAnsi="Arial" w:cs="Arial"/>
                <w:color w:val="000000"/>
                <w:sz w:val="16"/>
                <w:szCs w:val="16"/>
              </w:rPr>
            </w:pPr>
            <w:del w:id="3928" w:author="Autor">
              <w:r w:rsidRPr="007304B6" w:rsidDel="00EC3D05">
                <w:rPr>
                  <w:rFonts w:ascii="Arial" w:hAnsi="Arial" w:cs="Arial"/>
                  <w:iCs/>
                  <w:sz w:val="16"/>
                  <w:szCs w:val="16"/>
                </w:rPr>
                <w:delText xml:space="preserve">21 247 762,00 </w:delText>
              </w:r>
            </w:del>
          </w:p>
        </w:tc>
        <w:tc>
          <w:tcPr>
            <w:tcW w:w="1531" w:type="dxa"/>
            <w:tcBorders>
              <w:left w:val="single" w:sz="8" w:space="0" w:color="4E67C8"/>
              <w:right w:val="single" w:sz="8" w:space="0" w:color="4E67C8"/>
            </w:tcBorders>
            <w:shd w:val="clear" w:color="auto" w:fill="auto"/>
            <w:vAlign w:val="center"/>
          </w:tcPr>
          <w:p w14:paraId="17128B72" w14:textId="77777777" w:rsidR="00EC3D05" w:rsidRDefault="00EC3D05" w:rsidP="00D417A6">
            <w:pPr>
              <w:spacing w:after="0"/>
              <w:jc w:val="center"/>
              <w:rPr>
                <w:ins w:id="3929" w:author="Autor"/>
                <w:rFonts w:ascii="Arial" w:hAnsi="Arial" w:cs="Arial"/>
                <w:iCs/>
                <w:sz w:val="16"/>
                <w:szCs w:val="16"/>
              </w:rPr>
            </w:pPr>
            <w:ins w:id="3930" w:author="Autor">
              <w:r w:rsidRPr="00EC3D05">
                <w:rPr>
                  <w:rFonts w:ascii="Arial" w:hAnsi="Arial" w:cs="Arial"/>
                  <w:iCs/>
                  <w:sz w:val="16"/>
                  <w:szCs w:val="16"/>
                </w:rPr>
                <w:t>111 873 657,00</w:t>
              </w:r>
            </w:ins>
          </w:p>
          <w:p w14:paraId="5DD32520" w14:textId="155FCB9A" w:rsidR="00F87ED0" w:rsidRPr="007304B6" w:rsidRDefault="00D417A6" w:rsidP="00D417A6">
            <w:pPr>
              <w:spacing w:after="0"/>
              <w:jc w:val="center"/>
              <w:rPr>
                <w:rFonts w:ascii="Arial" w:hAnsi="Arial" w:cs="Arial"/>
                <w:color w:val="000000"/>
                <w:sz w:val="16"/>
                <w:szCs w:val="16"/>
              </w:rPr>
            </w:pPr>
            <w:del w:id="3931" w:author="Autor">
              <w:r w:rsidRPr="007304B6" w:rsidDel="00EC3D05">
                <w:rPr>
                  <w:rFonts w:ascii="Arial" w:hAnsi="Arial" w:cs="Arial"/>
                  <w:iCs/>
                  <w:sz w:val="16"/>
                  <w:szCs w:val="16"/>
                </w:rPr>
                <w:delText xml:space="preserve">141 651 675,00 </w:delText>
              </w:r>
            </w:del>
          </w:p>
        </w:tc>
      </w:tr>
      <w:tr w:rsidR="00A8334C" w:rsidRPr="007304B6" w14:paraId="318C81FE" w14:textId="77777777" w:rsidTr="00C3117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F27183">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E60FBB5" w14:textId="77777777" w:rsidR="00FE0B75" w:rsidRDefault="00DD78C9" w:rsidP="007529C0">
            <w:pPr>
              <w:spacing w:after="0" w:line="240" w:lineRule="auto"/>
              <w:jc w:val="center"/>
              <w:rPr>
                <w:ins w:id="3932" w:author="Autor"/>
                <w:rFonts w:ascii="Arial" w:hAnsi="Arial" w:cs="Arial"/>
                <w:color w:val="000000"/>
                <w:sz w:val="16"/>
                <w:szCs w:val="16"/>
              </w:rPr>
            </w:pPr>
            <w:ins w:id="3933" w:author="Autor">
              <w:r>
                <w:rPr>
                  <w:rFonts w:ascii="Arial" w:hAnsi="Arial" w:cs="Arial"/>
                  <w:color w:val="000000"/>
                  <w:sz w:val="16"/>
                  <w:szCs w:val="16"/>
                </w:rPr>
                <w:t>70 879 970,00</w:t>
              </w:r>
            </w:ins>
          </w:p>
          <w:p w14:paraId="20B366F0" w14:textId="3FC68820" w:rsidR="00C3117E" w:rsidRPr="007304B6" w:rsidRDefault="006F1A7A" w:rsidP="007529C0">
            <w:pPr>
              <w:spacing w:after="0" w:line="240" w:lineRule="auto"/>
              <w:jc w:val="center"/>
              <w:rPr>
                <w:rFonts w:ascii="Arial" w:hAnsi="Arial" w:cs="Arial"/>
                <w:color w:val="000000"/>
                <w:sz w:val="16"/>
                <w:szCs w:val="16"/>
              </w:rPr>
            </w:pPr>
            <w:del w:id="3934" w:author="Autor">
              <w:r w:rsidRPr="007304B6" w:rsidDel="00DD78C9">
                <w:rPr>
                  <w:rFonts w:ascii="Arial" w:hAnsi="Arial" w:cs="Arial"/>
                  <w:color w:val="000000"/>
                  <w:sz w:val="16"/>
                  <w:szCs w:val="16"/>
                </w:rPr>
                <w:delText xml:space="preserve">82 879 970,00 </w:delText>
              </w:r>
            </w:del>
          </w:p>
        </w:tc>
        <w:tc>
          <w:tcPr>
            <w:tcW w:w="1547" w:type="dxa"/>
            <w:tcBorders>
              <w:top w:val="single" w:sz="8" w:space="0" w:color="4E67C8"/>
              <w:left w:val="single" w:sz="8" w:space="0" w:color="4E67C8"/>
              <w:right w:val="single" w:sz="8" w:space="0" w:color="4E67C8"/>
            </w:tcBorders>
            <w:shd w:val="clear" w:color="auto" w:fill="auto"/>
            <w:vAlign w:val="center"/>
          </w:tcPr>
          <w:p w14:paraId="2D34D941" w14:textId="77777777" w:rsidR="00D34B79" w:rsidRDefault="00D34B79" w:rsidP="007529C0">
            <w:pPr>
              <w:spacing w:after="0"/>
              <w:jc w:val="center"/>
              <w:rPr>
                <w:ins w:id="3935" w:author="Autor"/>
                <w:rFonts w:ascii="Arial" w:hAnsi="Arial" w:cs="Arial"/>
                <w:color w:val="000000"/>
                <w:sz w:val="16"/>
                <w:szCs w:val="16"/>
              </w:rPr>
            </w:pPr>
            <w:ins w:id="3936" w:author="Autor">
              <w:r w:rsidRPr="00D34B79">
                <w:rPr>
                  <w:rFonts w:ascii="Arial" w:hAnsi="Arial" w:cs="Arial"/>
                  <w:color w:val="000000"/>
                  <w:sz w:val="16"/>
                  <w:szCs w:val="16"/>
                </w:rPr>
                <w:t xml:space="preserve">3 730 532,00 </w:t>
              </w:r>
            </w:ins>
          </w:p>
          <w:p w14:paraId="72359584" w14:textId="3474943A" w:rsidR="00C3117E" w:rsidRPr="007304B6" w:rsidRDefault="007529C0" w:rsidP="007529C0">
            <w:pPr>
              <w:spacing w:after="0"/>
              <w:jc w:val="center"/>
              <w:rPr>
                <w:rFonts w:ascii="Arial" w:hAnsi="Arial" w:cs="Arial"/>
                <w:color w:val="000000"/>
                <w:sz w:val="16"/>
                <w:szCs w:val="16"/>
              </w:rPr>
            </w:pPr>
            <w:del w:id="3937" w:author="Autor">
              <w:r w:rsidDel="00FD794F">
                <w:rPr>
                  <w:rFonts w:ascii="Arial" w:hAnsi="Arial" w:cs="Arial"/>
                  <w:color w:val="000000"/>
                  <w:sz w:val="16"/>
                  <w:szCs w:val="16"/>
                </w:rPr>
                <w:delText>4 362 112,00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3CA2E4BD" w14:textId="77777777" w:rsidR="00D34B79" w:rsidRDefault="00D34B79" w:rsidP="007529C0">
            <w:pPr>
              <w:spacing w:after="0"/>
              <w:jc w:val="center"/>
              <w:rPr>
                <w:ins w:id="3938" w:author="Autor"/>
                <w:rFonts w:ascii="Arial" w:hAnsi="Arial" w:cs="Arial"/>
                <w:color w:val="000000"/>
                <w:sz w:val="16"/>
                <w:szCs w:val="16"/>
              </w:rPr>
            </w:pPr>
            <w:ins w:id="3939" w:author="Autor">
              <w:r w:rsidRPr="00D34B79">
                <w:rPr>
                  <w:rFonts w:ascii="Arial" w:hAnsi="Arial" w:cs="Arial"/>
                  <w:color w:val="000000"/>
                  <w:sz w:val="16"/>
                  <w:szCs w:val="16"/>
                </w:rPr>
                <w:t xml:space="preserve">74 610 502,00 </w:t>
              </w:r>
            </w:ins>
          </w:p>
          <w:p w14:paraId="38E6DEE7" w14:textId="4A0D1D09" w:rsidR="00C3117E" w:rsidRPr="007304B6" w:rsidRDefault="008217D8" w:rsidP="007529C0">
            <w:pPr>
              <w:spacing w:after="0"/>
              <w:jc w:val="center"/>
              <w:rPr>
                <w:rFonts w:ascii="Arial" w:hAnsi="Arial" w:cs="Arial"/>
                <w:color w:val="000000"/>
                <w:sz w:val="16"/>
                <w:szCs w:val="16"/>
              </w:rPr>
            </w:pPr>
            <w:del w:id="3940" w:author="Autor">
              <w:r w:rsidRPr="007304B6" w:rsidDel="00FD794F">
                <w:rPr>
                  <w:rFonts w:ascii="Arial" w:hAnsi="Arial" w:cs="Arial"/>
                  <w:color w:val="000000"/>
                  <w:sz w:val="16"/>
                  <w:szCs w:val="16"/>
                </w:rPr>
                <w:delText>87 242 082,0</w:delText>
              </w:r>
              <w:r w:rsidR="007529C0" w:rsidDel="00FD794F">
                <w:rPr>
                  <w:rFonts w:ascii="Arial" w:hAnsi="Arial" w:cs="Arial"/>
                  <w:color w:val="000000"/>
                  <w:sz w:val="16"/>
                  <w:szCs w:val="16"/>
                </w:rPr>
                <w:delText xml:space="preserve">0 </w:delText>
              </w:r>
            </w:del>
          </w:p>
        </w:tc>
      </w:tr>
      <w:tr w:rsidR="00C3117E" w:rsidRPr="007304B6" w14:paraId="16EE74B1" w14:textId="77777777" w:rsidTr="00F27183">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CDCD3BF" w14:textId="529FBA04" w:rsidR="00C3117E" w:rsidRPr="007304B6" w:rsidRDefault="006F1A7A" w:rsidP="00D96FD1">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473 315,00 </w:t>
            </w:r>
          </w:p>
        </w:tc>
        <w:tc>
          <w:tcPr>
            <w:tcW w:w="1547" w:type="dxa"/>
            <w:tcBorders>
              <w:left w:val="single" w:sz="8" w:space="0" w:color="4E67C8"/>
              <w:right w:val="single" w:sz="8" w:space="0" w:color="4E67C8"/>
            </w:tcBorders>
            <w:shd w:val="clear" w:color="auto" w:fill="auto"/>
            <w:vAlign w:val="center"/>
          </w:tcPr>
          <w:p w14:paraId="4B45D0C8" w14:textId="6B24BE8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315 569,00 </w:t>
            </w:r>
          </w:p>
        </w:tc>
        <w:tc>
          <w:tcPr>
            <w:tcW w:w="1531" w:type="dxa"/>
            <w:tcBorders>
              <w:left w:val="single" w:sz="8" w:space="0" w:color="4E67C8"/>
              <w:right w:val="single" w:sz="8" w:space="0" w:color="4E67C8"/>
            </w:tcBorders>
            <w:shd w:val="clear" w:color="auto" w:fill="auto"/>
            <w:vAlign w:val="center"/>
          </w:tcPr>
          <w:p w14:paraId="2A8DA48D" w14:textId="38399D7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788 884,00 </w:t>
            </w:r>
          </w:p>
        </w:tc>
      </w:tr>
      <w:tr w:rsidR="00A8334C" w:rsidRPr="007304B6" w14:paraId="4F9C44A7" w14:textId="77777777" w:rsidTr="00C3117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C3117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C3117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95D690B" w:rsidR="00D417A6" w:rsidRPr="007304B6" w:rsidRDefault="00D417A6" w:rsidP="00D417A6">
            <w:pPr>
              <w:spacing w:after="0" w:line="240" w:lineRule="auto"/>
              <w:rPr>
                <w:rFonts w:ascii="Arial" w:eastAsia="Times New Roman" w:hAnsi="Arial" w:cs="Arial"/>
                <w:b/>
                <w:bCs/>
                <w:sz w:val="16"/>
                <w:szCs w:val="16"/>
              </w:rPr>
            </w:pPr>
            <w:del w:id="3941" w:author="Autor">
              <w:r w:rsidRPr="007304B6" w:rsidDel="00022478">
                <w:rPr>
                  <w:rFonts w:ascii="Arial" w:eastAsia="Times New Roman" w:hAnsi="Arial" w:cs="Arial"/>
                  <w:b/>
                  <w:bCs/>
                  <w:sz w:val="16"/>
                  <w:szCs w:val="16"/>
                </w:rPr>
                <w:delText>REACT-EÚ</w:delText>
              </w:r>
            </w:del>
            <w:ins w:id="3942" w:author="Autor">
              <w:r w:rsidR="00022478">
                <w:rPr>
                  <w:rFonts w:ascii="Arial" w:eastAsia="Times New Roman" w:hAnsi="Arial" w:cs="Arial"/>
                  <w:b/>
                  <w:bCs/>
                  <w:sz w:val="16"/>
                  <w:szCs w:val="16"/>
                </w:rPr>
                <w:t>REACT-EU</w:t>
              </w:r>
            </w:ins>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BC0FA6B"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del w:id="3943" w:author="Autor">
              <w:r w:rsidR="007F60E5" w:rsidRPr="007304B6" w:rsidDel="00B6392A">
                <w:rPr>
                  <w:rFonts w:ascii="Arial" w:hAnsi="Arial" w:cs="Arial"/>
                  <w:color w:val="212121"/>
                  <w:sz w:val="16"/>
                  <w:szCs w:val="16"/>
                </w:rPr>
                <w:delText>REACT-EU</w:delText>
              </w:r>
            </w:del>
            <w:ins w:id="3944" w:author="Autor">
              <w:del w:id="3945" w:author="Autor">
                <w:r w:rsidR="00B6392A" w:rsidDel="00022478">
                  <w:rPr>
                    <w:rFonts w:ascii="Arial" w:hAnsi="Arial" w:cs="Arial"/>
                    <w:color w:val="212121"/>
                    <w:sz w:val="16"/>
                    <w:szCs w:val="16"/>
                  </w:rPr>
                  <w:delText>REACT-EÚ</w:delText>
                </w:r>
              </w:del>
              <w:r w:rsidR="00022478">
                <w:rPr>
                  <w:rFonts w:ascii="Arial" w:hAnsi="Arial" w:cs="Arial"/>
                  <w:color w:val="212121"/>
                  <w:sz w:val="16"/>
                  <w:szCs w:val="16"/>
                </w:rPr>
                <w:t>REACT-EU</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F82AA3" w14:textId="6880FB5A" w:rsidR="00D417A6" w:rsidRPr="007529C0" w:rsidRDefault="00474F61" w:rsidP="007529C0">
            <w:pPr>
              <w:spacing w:after="0"/>
              <w:jc w:val="center"/>
              <w:rPr>
                <w:rFonts w:ascii="Arial" w:hAnsi="Arial" w:cs="Arial"/>
                <w:bCs/>
                <w:sz w:val="16"/>
                <w:szCs w:val="16"/>
              </w:rPr>
            </w:pPr>
            <w:r>
              <w:rPr>
                <w:rFonts w:ascii="Arial" w:hAnsi="Arial" w:cs="Arial"/>
                <w:bCs/>
                <w:sz w:val="16"/>
                <w:szCs w:val="16"/>
              </w:rPr>
              <w:t>228 482 984,00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87B91" w14:textId="5345CC5D" w:rsidR="00D417A6" w:rsidRPr="007529C0" w:rsidRDefault="00474F61" w:rsidP="007529C0">
            <w:pPr>
              <w:spacing w:after="0"/>
              <w:jc w:val="center"/>
              <w:rPr>
                <w:rFonts w:ascii="Arial" w:hAnsi="Arial" w:cs="Arial"/>
                <w:bCs/>
                <w:sz w:val="16"/>
                <w:szCs w:val="16"/>
              </w:rPr>
            </w:pPr>
            <w:r>
              <w:rPr>
                <w:rFonts w:ascii="Arial" w:hAnsi="Arial" w:cs="Arial"/>
                <w:bCs/>
                <w:sz w:val="16"/>
                <w:szCs w:val="16"/>
              </w:rPr>
              <w:t>8 998 694,00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F94708" w14:textId="4E13D982" w:rsidR="00D417A6" w:rsidRPr="007529C0" w:rsidRDefault="00474F61" w:rsidP="007529C0">
            <w:pPr>
              <w:spacing w:after="0"/>
              <w:jc w:val="center"/>
              <w:rPr>
                <w:rFonts w:ascii="Arial" w:hAnsi="Arial" w:cs="Arial"/>
                <w:bCs/>
                <w:sz w:val="16"/>
                <w:szCs w:val="16"/>
              </w:rPr>
            </w:pPr>
            <w:r>
              <w:rPr>
                <w:rFonts w:ascii="Arial" w:hAnsi="Arial" w:cs="Arial"/>
                <w:bCs/>
                <w:sz w:val="16"/>
                <w:szCs w:val="16"/>
              </w:rPr>
              <w:t>237 481 678,00</w:t>
            </w:r>
          </w:p>
        </w:tc>
      </w:tr>
      <w:tr w:rsidR="00D417A6" w:rsidRPr="007304B6" w14:paraId="61E4CE69" w14:textId="77777777" w:rsidTr="00C3117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2ECC7474" w14:textId="410A30B6"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8 Technická pomoc – </w:t>
            </w:r>
            <w:del w:id="3946" w:author="Autor">
              <w:r w:rsidRPr="007304B6" w:rsidDel="00B6392A">
                <w:rPr>
                  <w:rFonts w:ascii="Arial" w:eastAsia="Times New Roman" w:hAnsi="Arial" w:cs="Arial"/>
                  <w:b/>
                  <w:bCs/>
                  <w:sz w:val="16"/>
                  <w:szCs w:val="16"/>
                </w:rPr>
                <w:delText>REACT-EU</w:delText>
              </w:r>
            </w:del>
            <w:ins w:id="3947" w:author="Autor">
              <w:del w:id="3948" w:author="Autor">
                <w:r w:rsidR="00B6392A" w:rsidDel="00022478">
                  <w:rPr>
                    <w:rFonts w:ascii="Arial" w:eastAsia="Times New Roman" w:hAnsi="Arial" w:cs="Arial"/>
                    <w:b/>
                    <w:bCs/>
                    <w:sz w:val="16"/>
                    <w:szCs w:val="16"/>
                  </w:rPr>
                  <w:delText>REACT-EÚ</w:delText>
                </w:r>
              </w:del>
              <w:r w:rsidR="00022478">
                <w:rPr>
                  <w:rFonts w:ascii="Arial" w:eastAsia="Times New Roman" w:hAnsi="Arial" w:cs="Arial"/>
                  <w:b/>
                  <w:bCs/>
                  <w:sz w:val="16"/>
                  <w:szCs w:val="16"/>
                </w:rPr>
                <w:t>REACT-EU</w:t>
              </w:r>
            </w:ins>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52A7781"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del w:id="3949" w:author="Autor">
              <w:r w:rsidR="007F60E5" w:rsidRPr="007304B6" w:rsidDel="00B6392A">
                <w:rPr>
                  <w:rFonts w:ascii="Arial" w:hAnsi="Arial" w:cs="Arial"/>
                  <w:color w:val="212121"/>
                  <w:sz w:val="16"/>
                  <w:szCs w:val="16"/>
                </w:rPr>
                <w:delText>REACT-EU</w:delText>
              </w:r>
            </w:del>
            <w:ins w:id="3950" w:author="Autor">
              <w:del w:id="3951" w:author="Autor">
                <w:r w:rsidR="00B6392A" w:rsidDel="00022478">
                  <w:rPr>
                    <w:rFonts w:ascii="Arial" w:hAnsi="Arial" w:cs="Arial"/>
                    <w:color w:val="212121"/>
                    <w:sz w:val="16"/>
                    <w:szCs w:val="16"/>
                  </w:rPr>
                  <w:delText>REACT-EÚ</w:delText>
                </w:r>
              </w:del>
              <w:r w:rsidR="00022478">
                <w:rPr>
                  <w:rFonts w:ascii="Arial" w:hAnsi="Arial" w:cs="Arial"/>
                  <w:color w:val="212121"/>
                  <w:sz w:val="16"/>
                  <w:szCs w:val="16"/>
                </w:rPr>
                <w:t>REACT-EU</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020E3D">
        <w:trPr>
          <w:trHeight w:val="340"/>
          <w:ins w:id="3952" w:author="Autor"/>
        </w:trPr>
        <w:tc>
          <w:tcPr>
            <w:tcW w:w="3073" w:type="dxa"/>
            <w:vMerge w:val="restart"/>
            <w:tcBorders>
              <w:left w:val="single" w:sz="8" w:space="0" w:color="4E67C8"/>
              <w:right w:val="single" w:sz="8" w:space="0" w:color="4E67C8"/>
            </w:tcBorders>
            <w:shd w:val="clear" w:color="auto" w:fill="auto"/>
            <w:vAlign w:val="center"/>
          </w:tcPr>
          <w:p w14:paraId="0BE4354C" w14:textId="524C785F" w:rsidR="00020E3D" w:rsidRPr="007304B6" w:rsidRDefault="00020E3D" w:rsidP="00E80EF5">
            <w:pPr>
              <w:spacing w:after="0" w:line="240" w:lineRule="auto"/>
              <w:rPr>
                <w:ins w:id="3953" w:author="Autor"/>
                <w:rFonts w:ascii="Arial" w:eastAsia="Times New Roman" w:hAnsi="Arial" w:cs="Arial"/>
                <w:b/>
                <w:bCs/>
                <w:sz w:val="16"/>
                <w:szCs w:val="16"/>
              </w:rPr>
            </w:pPr>
            <w:ins w:id="3954" w:author="Auto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r w:rsidR="00D34B79">
                <w:rPr>
                  <w:rFonts w:ascii="Arial" w:eastAsia="Times New Roman" w:hAnsi="Arial" w:cs="Arial"/>
                  <w:b/>
                  <w:bCs/>
                  <w:sz w:val="16"/>
                  <w:szCs w:val="16"/>
                </w:rPr>
                <w:t xml:space="preserve">FAST </w:t>
              </w:r>
              <w:r>
                <w:rPr>
                  <w:rFonts w:ascii="Arial" w:eastAsia="Times New Roman" w:hAnsi="Arial" w:cs="Arial"/>
                  <w:b/>
                  <w:bCs/>
                  <w:sz w:val="16"/>
                  <w:szCs w:val="16"/>
                </w:rPr>
                <w:t>CARE</w:t>
              </w:r>
            </w:ins>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ins w:id="3955" w:author="Autor"/>
                <w:rFonts w:ascii="Arial" w:hAnsi="Arial" w:cs="Arial"/>
                <w:color w:val="212121"/>
                <w:sz w:val="16"/>
                <w:szCs w:val="16"/>
              </w:rPr>
            </w:pPr>
            <w:ins w:id="3956" w:author="Autor">
              <w:r w:rsidRPr="00020E3D">
                <w:rPr>
                  <w:rFonts w:ascii="Arial" w:hAnsi="Arial" w:cs="Arial"/>
                  <w:color w:val="212121"/>
                  <w:sz w:val="16"/>
                  <w:szCs w:val="16"/>
                </w:rPr>
                <w:t>EFRR</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ins w:id="3957" w:author="Autor"/>
                <w:rFonts w:ascii="Arial" w:hAnsi="Arial" w:cs="Arial"/>
                <w:color w:val="212121"/>
                <w:sz w:val="16"/>
                <w:szCs w:val="16"/>
              </w:rPr>
            </w:pPr>
            <w:ins w:id="3958" w:author="Autor">
              <w:r w:rsidRPr="00020E3D">
                <w:rPr>
                  <w:rFonts w:ascii="Arial" w:hAnsi="Arial" w:cs="Arial"/>
                  <w:color w:val="212121"/>
                  <w:sz w:val="16"/>
                  <w:szCs w:val="16"/>
                </w:rPr>
                <w:t>Menej rozvinutý</w:t>
              </w:r>
            </w:ins>
          </w:p>
        </w:tc>
        <w:tc>
          <w:tcPr>
            <w:tcW w:w="1297" w:type="dxa"/>
            <w:vMerge w:val="restart"/>
            <w:tcBorders>
              <w:left w:val="single" w:sz="8" w:space="0" w:color="4E67C8"/>
              <w:right w:val="single" w:sz="8" w:space="0" w:color="4E67C8"/>
            </w:tcBorders>
            <w:shd w:val="clear" w:color="auto" w:fill="auto"/>
            <w:vAlign w:val="center"/>
          </w:tcPr>
          <w:p w14:paraId="003947CD" w14:textId="77777777" w:rsidR="00020E3D" w:rsidRPr="00FE0B75" w:rsidRDefault="00503CF0" w:rsidP="00D417A6">
            <w:pPr>
              <w:spacing w:after="0" w:line="240" w:lineRule="auto"/>
              <w:jc w:val="center"/>
              <w:rPr>
                <w:ins w:id="3959" w:author="Autor"/>
                <w:rFonts w:ascii="Arial" w:hAnsi="Arial" w:cs="Arial"/>
                <w:sz w:val="16"/>
                <w:szCs w:val="16"/>
              </w:rPr>
            </w:pPr>
            <w:ins w:id="3960" w:author="Autor">
              <w:r w:rsidRPr="00FE0B75">
                <w:rPr>
                  <w:rFonts w:ascii="Arial" w:hAnsi="Arial" w:cs="Arial"/>
                  <w:sz w:val="16"/>
                  <w:szCs w:val="16"/>
                </w:rPr>
                <w:t>TC 9</w:t>
              </w:r>
            </w:ins>
          </w:p>
          <w:p w14:paraId="32827D7D" w14:textId="04099F84" w:rsidR="00503CF0" w:rsidRPr="007304B6" w:rsidRDefault="00503CF0" w:rsidP="00503CF0">
            <w:pPr>
              <w:spacing w:after="0" w:line="240" w:lineRule="auto"/>
              <w:rPr>
                <w:ins w:id="3961" w:author="Auto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ins w:id="3962" w:author="Autor"/>
                <w:rFonts w:ascii="Arial" w:hAnsi="Arial" w:cs="Arial"/>
                <w:bCs/>
                <w:sz w:val="16"/>
                <w:szCs w:val="16"/>
              </w:rPr>
            </w:pPr>
            <w:ins w:id="3963" w:author="Autor">
              <w:r w:rsidRPr="00644104">
                <w:rPr>
                  <w:rFonts w:ascii="Arial" w:hAnsi="Arial" w:cs="Arial"/>
                  <w:bCs/>
                  <w:sz w:val="16"/>
                  <w:szCs w:val="16"/>
                </w:rPr>
                <w:t>236 830 444,00</w:t>
              </w:r>
            </w:ins>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ins w:id="3964" w:author="Autor"/>
                <w:rFonts w:ascii="Arial" w:hAnsi="Arial" w:cs="Arial"/>
                <w:bCs/>
                <w:sz w:val="16"/>
                <w:szCs w:val="16"/>
              </w:rPr>
            </w:pPr>
            <w:ins w:id="3965" w:author="Autor">
              <w:r>
                <w:rPr>
                  <w:rFonts w:ascii="Arial" w:hAnsi="Arial" w:cs="Arial"/>
                  <w:bCs/>
                  <w:sz w:val="16"/>
                  <w:szCs w:val="16"/>
                </w:rPr>
                <w:t>0.00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ins w:id="3966" w:author="Autor"/>
                <w:rFonts w:ascii="Arial" w:hAnsi="Arial" w:cs="Arial"/>
                <w:bCs/>
                <w:sz w:val="16"/>
                <w:szCs w:val="16"/>
              </w:rPr>
            </w:pPr>
            <w:ins w:id="3967" w:author="Autor">
              <w:r w:rsidRPr="00644104">
                <w:rPr>
                  <w:rFonts w:ascii="Arial" w:hAnsi="Arial" w:cs="Arial"/>
                  <w:bCs/>
                  <w:sz w:val="16"/>
                  <w:szCs w:val="16"/>
                </w:rPr>
                <w:t>236 830 444,00</w:t>
              </w:r>
            </w:ins>
          </w:p>
        </w:tc>
      </w:tr>
      <w:tr w:rsidR="00020E3D" w:rsidRPr="007304B6" w14:paraId="6B107BC6" w14:textId="77777777" w:rsidTr="00C3117E">
        <w:trPr>
          <w:trHeight w:val="340"/>
          <w:ins w:id="3968" w:author="Autor"/>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ins w:id="3969" w:author="Auto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ins w:id="3970" w:author="Auto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ins w:id="3971" w:author="Autor"/>
                <w:rFonts w:ascii="Arial" w:hAnsi="Arial" w:cs="Arial"/>
                <w:color w:val="212121"/>
                <w:sz w:val="16"/>
                <w:szCs w:val="16"/>
              </w:rPr>
            </w:pPr>
            <w:ins w:id="3972" w:author="Autor">
              <w:r w:rsidRPr="00020E3D">
                <w:rPr>
                  <w:rFonts w:ascii="Arial" w:hAnsi="Arial" w:cs="Arial"/>
                  <w:color w:val="212121"/>
                  <w:sz w:val="16"/>
                  <w:szCs w:val="16"/>
                </w:rPr>
                <w:t>Viac rozvinutý</w:t>
              </w:r>
            </w:ins>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ins w:id="3973" w:author="Auto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ins w:id="3974" w:author="Autor"/>
                <w:rFonts w:ascii="Arial" w:hAnsi="Arial" w:cs="Arial"/>
                <w:bCs/>
                <w:sz w:val="16"/>
                <w:szCs w:val="16"/>
              </w:rPr>
            </w:pPr>
            <w:ins w:id="3975" w:author="Autor">
              <w:r w:rsidRPr="00644104">
                <w:rPr>
                  <w:rFonts w:ascii="Arial" w:hAnsi="Arial" w:cs="Arial"/>
                  <w:bCs/>
                  <w:sz w:val="16"/>
                  <w:szCs w:val="16"/>
                </w:rPr>
                <w:t>7 184 012,00</w:t>
              </w:r>
            </w:ins>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ins w:id="3976" w:author="Autor"/>
                <w:rFonts w:ascii="Arial" w:hAnsi="Arial" w:cs="Arial"/>
                <w:bCs/>
                <w:sz w:val="16"/>
                <w:szCs w:val="16"/>
              </w:rPr>
            </w:pPr>
            <w:ins w:id="3977" w:author="Autor">
              <w:r>
                <w:rPr>
                  <w:rFonts w:ascii="Arial" w:hAnsi="Arial" w:cs="Arial"/>
                  <w:bCs/>
                  <w:sz w:val="16"/>
                  <w:szCs w:val="16"/>
                </w:rPr>
                <w:t>0,00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ins w:id="3978" w:author="Autor"/>
                <w:rFonts w:ascii="Arial" w:hAnsi="Arial" w:cs="Arial"/>
                <w:bCs/>
                <w:sz w:val="16"/>
                <w:szCs w:val="16"/>
              </w:rPr>
            </w:pPr>
            <w:ins w:id="3979" w:author="Autor">
              <w:r w:rsidRPr="00644104">
                <w:rPr>
                  <w:rFonts w:ascii="Arial" w:hAnsi="Arial" w:cs="Arial"/>
                  <w:bCs/>
                  <w:sz w:val="16"/>
                  <w:szCs w:val="16"/>
                </w:rPr>
                <w:t>7 184 012,00</w:t>
              </w:r>
            </w:ins>
          </w:p>
        </w:tc>
      </w:tr>
      <w:tr w:rsidR="00CB34D8" w:rsidRPr="007304B6" w14:paraId="7CF8D163" w14:textId="77777777" w:rsidTr="00CB34D8">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21CF7A4C" w14:textId="2D1051B0" w:rsidR="00CB34D8" w:rsidRPr="007304B6" w:rsidRDefault="00CB34D8"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2F937B85"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523B0E40"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5B2E1A5D" w:rsidR="00CB34D8" w:rsidRPr="007304B6" w:rsidRDefault="00CB34D8"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43E86E" w14:textId="6AB6E6FE" w:rsidR="00CB34D8" w:rsidRPr="007304B6" w:rsidRDefault="001B4083" w:rsidP="00FD794F">
            <w:pPr>
              <w:spacing w:after="0"/>
              <w:jc w:val="center"/>
              <w:rPr>
                <w:rFonts w:ascii="Arial" w:hAnsi="Arial" w:cs="Arial"/>
                <w:color w:val="000000"/>
                <w:sz w:val="16"/>
                <w:szCs w:val="16"/>
              </w:rPr>
            </w:pPr>
            <w:ins w:id="3980" w:author="Autor">
              <w:r w:rsidRPr="001B4083">
                <w:rPr>
                  <w:rFonts w:ascii="Arial" w:hAnsi="Arial" w:cs="Arial"/>
                  <w:color w:val="000000"/>
                  <w:sz w:val="16"/>
                  <w:szCs w:val="16"/>
                </w:rPr>
                <w:t>227 914 8</w:t>
              </w:r>
              <w:r w:rsidR="00164A2D">
                <w:rPr>
                  <w:rFonts w:ascii="Arial" w:hAnsi="Arial" w:cs="Arial"/>
                  <w:color w:val="000000"/>
                  <w:sz w:val="16"/>
                  <w:szCs w:val="16"/>
                </w:rPr>
                <w:t>79</w:t>
              </w:r>
              <w:r w:rsidRPr="001B4083">
                <w:rPr>
                  <w:rFonts w:ascii="Arial" w:hAnsi="Arial" w:cs="Arial"/>
                  <w:color w:val="000000"/>
                  <w:sz w:val="16"/>
                  <w:szCs w:val="16"/>
                </w:rPr>
                <w:t>,00</w:t>
              </w:r>
            </w:ins>
            <w:del w:id="3981" w:author="Autor">
              <w:r w:rsidR="000E4D09" w:rsidRPr="007304B6" w:rsidDel="001B4083">
                <w:rPr>
                  <w:rFonts w:ascii="Arial" w:hAnsi="Arial" w:cs="Arial"/>
                  <w:color w:val="000000"/>
                  <w:sz w:val="16"/>
                  <w:szCs w:val="16"/>
                </w:rPr>
                <w:delText xml:space="preserve"> 268 221 548,00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18231" w14:textId="65B56436" w:rsidR="001B4083" w:rsidRDefault="001B4083" w:rsidP="000E4D09">
            <w:pPr>
              <w:spacing w:after="0" w:line="240" w:lineRule="auto"/>
              <w:jc w:val="center"/>
              <w:rPr>
                <w:ins w:id="3982" w:author="Autor"/>
                <w:rFonts w:ascii="Arial" w:hAnsi="Arial" w:cs="Arial"/>
                <w:color w:val="000000"/>
                <w:sz w:val="16"/>
                <w:szCs w:val="16"/>
              </w:rPr>
            </w:pPr>
            <w:ins w:id="3983" w:author="Autor">
              <w:r>
                <w:rPr>
                  <w:rFonts w:ascii="Arial" w:hAnsi="Arial" w:cs="Arial"/>
                  <w:color w:val="000000"/>
                  <w:sz w:val="16"/>
                  <w:szCs w:val="16"/>
                </w:rPr>
                <w:t>1 805 998 048</w:t>
              </w:r>
              <w:r w:rsidRPr="001B4083">
                <w:rPr>
                  <w:rFonts w:ascii="Arial" w:hAnsi="Arial" w:cs="Arial"/>
                  <w:color w:val="000000"/>
                  <w:sz w:val="16"/>
                  <w:szCs w:val="16"/>
                </w:rPr>
                <w:t>,00</w:t>
              </w:r>
            </w:ins>
          </w:p>
          <w:p w14:paraId="3F38B15B" w14:textId="15F358C7" w:rsidR="00CB34D8" w:rsidRPr="007304B6" w:rsidRDefault="000E4D09" w:rsidP="000E4D09">
            <w:pPr>
              <w:spacing w:after="0" w:line="240" w:lineRule="auto"/>
              <w:jc w:val="center"/>
              <w:rPr>
                <w:rFonts w:ascii="Arial" w:hAnsi="Arial" w:cs="Arial"/>
                <w:color w:val="000000"/>
                <w:sz w:val="16"/>
                <w:szCs w:val="16"/>
              </w:rPr>
            </w:pPr>
            <w:del w:id="3984" w:author="Autor">
              <w:r w:rsidRPr="007304B6" w:rsidDel="001B4083">
                <w:rPr>
                  <w:rFonts w:ascii="Arial" w:hAnsi="Arial" w:cs="Arial"/>
                  <w:color w:val="000000"/>
                  <w:sz w:val="16"/>
                  <w:szCs w:val="16"/>
                </w:rPr>
                <w:delText xml:space="preserve">1 846 304 717,00 </w:delText>
              </w:r>
            </w:del>
          </w:p>
        </w:tc>
      </w:tr>
      <w:tr w:rsidR="00CB34D8" w:rsidRPr="007304B6" w14:paraId="2CF1BEF7" w14:textId="77777777" w:rsidTr="00CB34D8">
        <w:trPr>
          <w:trHeight w:val="340"/>
        </w:trPr>
        <w:tc>
          <w:tcPr>
            <w:tcW w:w="3073" w:type="dxa"/>
            <w:vMerge/>
            <w:tcBorders>
              <w:left w:val="single" w:sz="8" w:space="0" w:color="4E67C8"/>
              <w:right w:val="single" w:sz="8" w:space="0" w:color="4E67C8"/>
            </w:tcBorders>
            <w:shd w:val="clear" w:color="auto" w:fill="auto"/>
            <w:vAlign w:val="center"/>
          </w:tcPr>
          <w:p w14:paraId="7085C14B" w14:textId="13044352" w:rsidR="00CB34D8" w:rsidRPr="007304B6" w:rsidRDefault="00CB34D8" w:rsidP="00FF07DC">
            <w:pPr>
              <w:spacing w:after="0" w:line="240" w:lineRule="auto"/>
              <w:jc w:val="center"/>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6553DAD" w14:textId="77777777" w:rsidR="00CB34D8" w:rsidRPr="007304B6" w:rsidRDefault="00CB34D8"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7777777" w:rsidR="00CB34D8" w:rsidRPr="007304B6" w:rsidRDefault="00CB34D8"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73D08205" w14:textId="77777777" w:rsidR="00CB34D8" w:rsidRPr="007304B6" w:rsidRDefault="00CB34D8"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6DD9ECCB" w:rsidR="00CB34D8" w:rsidRPr="007304B6" w:rsidRDefault="00CB34D8"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50AE2B" w14:textId="6BC28DF4" w:rsidR="00CB34D8" w:rsidRPr="007304B6" w:rsidRDefault="007E0100" w:rsidP="007529C0">
            <w:pPr>
              <w:spacing w:after="0" w:line="240" w:lineRule="auto"/>
              <w:jc w:val="center"/>
              <w:rPr>
                <w:rFonts w:ascii="Arial" w:hAnsi="Arial" w:cs="Arial"/>
                <w:color w:val="000000"/>
                <w:sz w:val="16"/>
                <w:szCs w:val="16"/>
              </w:rPr>
            </w:pPr>
            <w:ins w:id="3985" w:author="Autor">
              <w:r>
                <w:rPr>
                  <w:rFonts w:ascii="Arial" w:hAnsi="Arial" w:cs="Arial"/>
                  <w:color w:val="000000"/>
                  <w:sz w:val="16"/>
                  <w:szCs w:val="16"/>
                </w:rPr>
                <w:t xml:space="preserve">114 518 587,00 </w:t>
              </w:r>
            </w:ins>
            <w:del w:id="3986" w:author="Autor">
              <w:r w:rsidR="007529C0" w:rsidDel="007E0100">
                <w:rPr>
                  <w:rFonts w:ascii="Arial" w:hAnsi="Arial" w:cs="Arial"/>
                  <w:color w:val="000000"/>
                  <w:sz w:val="16"/>
                  <w:szCs w:val="16"/>
                </w:rPr>
                <w:delText xml:space="preserve">121 701 704,00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4597252F" w:rsidR="00CB34D8" w:rsidRPr="007304B6" w:rsidRDefault="007E0100" w:rsidP="000750A5">
            <w:pPr>
              <w:spacing w:after="0" w:line="240" w:lineRule="auto"/>
              <w:jc w:val="center"/>
              <w:rPr>
                <w:rFonts w:ascii="Arial" w:hAnsi="Arial" w:cs="Arial"/>
                <w:color w:val="000000"/>
                <w:sz w:val="16"/>
                <w:szCs w:val="16"/>
              </w:rPr>
            </w:pPr>
            <w:ins w:id="3987" w:author="Autor">
              <w:r>
                <w:rPr>
                  <w:rFonts w:ascii="Arial" w:hAnsi="Arial" w:cs="Arial"/>
                  <w:color w:val="000000"/>
                  <w:sz w:val="16"/>
                  <w:szCs w:val="16"/>
                </w:rPr>
                <w:t xml:space="preserve">236 377 196,00 </w:t>
              </w:r>
            </w:ins>
            <w:del w:id="3988" w:author="Autor">
              <w:r w:rsidR="000750A5" w:rsidDel="007E0100">
                <w:rPr>
                  <w:rFonts w:ascii="Arial" w:hAnsi="Arial" w:cs="Arial"/>
                  <w:color w:val="000000"/>
                  <w:sz w:val="16"/>
                  <w:szCs w:val="16"/>
                </w:rPr>
                <w:delText xml:space="preserve">243 560 313,00 </w:delText>
              </w:r>
            </w:del>
          </w:p>
        </w:tc>
      </w:tr>
      <w:tr w:rsidR="00CB34D8" w:rsidRPr="007304B6" w14:paraId="54062244" w14:textId="77777777" w:rsidTr="00CB34D8">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199384D0" w:rsidR="00CB34D8" w:rsidRPr="007304B6" w:rsidRDefault="00CB34D8" w:rsidP="00D417A6">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 xml:space="preserve">Spolu </w:t>
            </w:r>
            <w:del w:id="3989" w:author="Autor">
              <w:r w:rsidRPr="007304B6" w:rsidDel="00022478">
                <w:rPr>
                  <w:rFonts w:ascii="Arial" w:eastAsia="Times New Roman" w:hAnsi="Arial" w:cs="Arial"/>
                  <w:b/>
                  <w:bCs/>
                  <w:sz w:val="16"/>
                  <w:szCs w:val="16"/>
                </w:rPr>
                <w:delText>REACT-EÚ</w:delText>
              </w:r>
            </w:del>
            <w:ins w:id="3990" w:author="Autor">
              <w:r w:rsidR="00022478">
                <w:rPr>
                  <w:rFonts w:ascii="Arial" w:eastAsia="Times New Roman" w:hAnsi="Arial" w:cs="Arial"/>
                  <w:b/>
                  <w:bCs/>
                  <w:sz w:val="16"/>
                  <w:szCs w:val="16"/>
                </w:rPr>
                <w:t>REACT-EU</w:t>
              </w:r>
            </w:ins>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441AE2E0" w:rsidR="00CB34D8" w:rsidRPr="007304B6" w:rsidRDefault="00CB34D8"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del w:id="3991" w:author="Autor">
              <w:r w:rsidRPr="007304B6" w:rsidDel="00B6392A">
                <w:rPr>
                  <w:rFonts w:ascii="Arial" w:hAnsi="Arial" w:cs="Arial"/>
                  <w:color w:val="212121"/>
                  <w:sz w:val="16"/>
                  <w:szCs w:val="16"/>
                </w:rPr>
                <w:delText>REACT-EU</w:delText>
              </w:r>
            </w:del>
            <w:ins w:id="3992" w:author="Autor">
              <w:del w:id="3993" w:author="Autor">
                <w:r w:rsidR="00B6392A" w:rsidDel="00022478">
                  <w:rPr>
                    <w:rFonts w:ascii="Arial" w:hAnsi="Arial" w:cs="Arial"/>
                    <w:color w:val="212121"/>
                    <w:sz w:val="16"/>
                    <w:szCs w:val="16"/>
                  </w:rPr>
                  <w:delText>REACT-EÚ</w:delText>
                </w:r>
              </w:del>
              <w:r w:rsidR="00022478">
                <w:rPr>
                  <w:rFonts w:ascii="Arial" w:hAnsi="Arial" w:cs="Arial"/>
                  <w:color w:val="212121"/>
                  <w:sz w:val="16"/>
                  <w:szCs w:val="16"/>
                </w:rPr>
                <w:t>REACT-EU</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77777777" w:rsidR="00CB34D8" w:rsidRPr="007304B6" w:rsidRDefault="00CB34D8"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05B39748" w14:textId="094C3730" w:rsidR="00CB34D8" w:rsidRPr="007304B6" w:rsidRDefault="00CB34D8"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1D5D2C6C" w:rsidR="00CB34D8" w:rsidRPr="000750A5" w:rsidRDefault="00E379E5" w:rsidP="000750A5">
            <w:pPr>
              <w:spacing w:after="0" w:line="240" w:lineRule="auto"/>
              <w:jc w:val="center"/>
              <w:rPr>
                <w:rFonts w:ascii="Arial" w:hAnsi="Arial" w:cs="Arial"/>
                <w:bCs/>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2A7CE" w14:textId="15C15B28" w:rsidR="00CB34D8" w:rsidRPr="000750A5" w:rsidRDefault="00474F61" w:rsidP="000750A5">
            <w:pPr>
              <w:spacing w:after="0"/>
              <w:jc w:val="center"/>
              <w:rPr>
                <w:rFonts w:ascii="Arial" w:hAnsi="Arial" w:cs="Arial"/>
                <w:bCs/>
                <w:sz w:val="16"/>
                <w:szCs w:val="16"/>
              </w:rPr>
            </w:pPr>
            <w:r>
              <w:rPr>
                <w:rFonts w:ascii="Arial" w:hAnsi="Arial" w:cs="Arial"/>
                <w:bCs/>
                <w:sz w:val="16"/>
                <w:szCs w:val="16"/>
              </w:rPr>
              <w:t>10 286 965,00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C49C0" w14:textId="495E8CA7" w:rsidR="00CB34D8" w:rsidRPr="007304B6" w:rsidRDefault="00474F61" w:rsidP="00D417A6">
            <w:pPr>
              <w:spacing w:after="0"/>
              <w:jc w:val="center"/>
              <w:rPr>
                <w:rFonts w:ascii="Arial" w:hAnsi="Arial" w:cs="Arial"/>
                <w:color w:val="000000"/>
                <w:sz w:val="16"/>
                <w:szCs w:val="16"/>
              </w:rPr>
            </w:pPr>
            <w:r w:rsidRPr="00474F61">
              <w:rPr>
                <w:rFonts w:ascii="Arial" w:hAnsi="Arial" w:cs="Arial"/>
                <w:bCs/>
                <w:sz w:val="16"/>
                <w:szCs w:val="16"/>
              </w:rPr>
              <w:t xml:space="preserve">246 069 949,00 </w:t>
            </w:r>
          </w:p>
        </w:tc>
      </w:tr>
      <w:tr w:rsidR="00FF07DC" w:rsidRPr="007304B6" w14:paraId="5B5B8C3F" w14:textId="77777777" w:rsidTr="00C3117E">
        <w:trPr>
          <w:trHeight w:val="454"/>
        </w:trPr>
        <w:tc>
          <w:tcPr>
            <w:tcW w:w="3073" w:type="dxa"/>
            <w:tcBorders>
              <w:left w:val="single" w:sz="8" w:space="0" w:color="4E67C8"/>
              <w:bottom w:val="single" w:sz="8" w:space="0" w:color="4E67C8"/>
              <w:right w:val="single" w:sz="8" w:space="0" w:color="4E67C8"/>
            </w:tcBorders>
            <w:shd w:val="clear" w:color="auto" w:fill="auto"/>
            <w:vAlign w:val="center"/>
          </w:tcPr>
          <w:p w14:paraId="7736D461" w14:textId="08F600E8" w:rsidR="00FF07DC" w:rsidRPr="007304B6" w:rsidRDefault="00FF07DC" w:rsidP="00FF07DC">
            <w:pPr>
              <w:spacing w:after="0" w:line="240" w:lineRule="auto"/>
              <w:jc w:val="center"/>
              <w:rPr>
                <w:rFonts w:ascii="Arial" w:eastAsia="Times New Roman" w:hAnsi="Arial" w:cs="Arial"/>
                <w:b/>
                <w:bCs/>
                <w:sz w:val="16"/>
                <w:szCs w:val="16"/>
              </w:rPr>
            </w:pPr>
          </w:p>
          <w:p w14:paraId="0A5D6A8A" w14:textId="378DDBF8" w:rsidR="00CB34D8" w:rsidRPr="007304B6" w:rsidRDefault="00CB34D8" w:rsidP="00FF07D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3CCCEFD3" w14:textId="608D8A56" w:rsidR="00FF07DC" w:rsidRPr="007304B6" w:rsidRDefault="00FF07DC"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193444" w14:textId="77777777" w:rsidR="00FF07DC" w:rsidRPr="007304B6" w:rsidRDefault="00FF07DC" w:rsidP="00FF07DC">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6DA89" w14:textId="77777777" w:rsidR="00FF07DC" w:rsidRPr="007304B6" w:rsidRDefault="00FF07DC" w:rsidP="00FF07DC">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70647" w14:textId="294814DC" w:rsidR="00FF07DC" w:rsidRPr="007304B6" w:rsidRDefault="00E379E5" w:rsidP="000750A5">
            <w:pPr>
              <w:spacing w:after="0"/>
              <w:jc w:val="center"/>
              <w:rPr>
                <w:rFonts w:ascii="Arial" w:hAnsi="Arial" w:cs="Arial"/>
                <w:color w:val="000000"/>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7C66DD" w14:textId="72EA36CC" w:rsidR="001B4083" w:rsidRDefault="001B4083" w:rsidP="000E4D09">
            <w:pPr>
              <w:spacing w:after="0"/>
              <w:jc w:val="center"/>
              <w:rPr>
                <w:ins w:id="3994" w:author="Autor"/>
                <w:rFonts w:ascii="Arial" w:hAnsi="Arial" w:cs="Arial"/>
                <w:color w:val="000000"/>
                <w:sz w:val="16"/>
                <w:szCs w:val="16"/>
              </w:rPr>
            </w:pPr>
            <w:ins w:id="3995" w:author="Autor">
              <w:r w:rsidRPr="001B4083">
                <w:rPr>
                  <w:rFonts w:ascii="Arial" w:hAnsi="Arial" w:cs="Arial"/>
                  <w:color w:val="000000"/>
                  <w:sz w:val="16"/>
                  <w:szCs w:val="16"/>
                </w:rPr>
                <w:t>352 720 43</w:t>
              </w:r>
              <w:r w:rsidR="00164A2D">
                <w:rPr>
                  <w:rFonts w:ascii="Arial" w:hAnsi="Arial" w:cs="Arial"/>
                  <w:color w:val="000000"/>
                  <w:sz w:val="16"/>
                  <w:szCs w:val="16"/>
                </w:rPr>
                <w:t>1</w:t>
              </w:r>
              <w:r w:rsidRPr="001B4083">
                <w:rPr>
                  <w:rFonts w:ascii="Arial" w:hAnsi="Arial" w:cs="Arial"/>
                  <w:color w:val="000000"/>
                  <w:sz w:val="16"/>
                  <w:szCs w:val="16"/>
                </w:rPr>
                <w:t>,00</w:t>
              </w:r>
            </w:ins>
          </w:p>
          <w:p w14:paraId="714CC58B" w14:textId="7493D5C2" w:rsidR="00CB34D8" w:rsidRPr="007304B6" w:rsidRDefault="00474F61" w:rsidP="000E4D09">
            <w:pPr>
              <w:spacing w:after="0"/>
              <w:jc w:val="center"/>
              <w:rPr>
                <w:rFonts w:ascii="Arial" w:hAnsi="Arial" w:cs="Arial"/>
                <w:color w:val="000000"/>
                <w:sz w:val="16"/>
                <w:szCs w:val="16"/>
              </w:rPr>
            </w:pPr>
            <w:del w:id="3996" w:author="Autor">
              <w:r w:rsidRPr="00474F61" w:rsidDel="001B4083">
                <w:rPr>
                  <w:rFonts w:ascii="Arial" w:hAnsi="Arial" w:cs="Arial"/>
                  <w:color w:val="000000"/>
                  <w:sz w:val="16"/>
                  <w:szCs w:val="16"/>
                </w:rPr>
                <w:delText xml:space="preserve">400 210 217,00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A338AC" w14:textId="350F5C0A" w:rsidR="001B4083" w:rsidRDefault="001B4083" w:rsidP="000750A5">
            <w:pPr>
              <w:spacing w:after="0" w:line="240" w:lineRule="auto"/>
              <w:jc w:val="center"/>
              <w:rPr>
                <w:ins w:id="3997" w:author="Autor"/>
                <w:rFonts w:ascii="Arial" w:hAnsi="Arial" w:cs="Arial"/>
                <w:color w:val="000000"/>
                <w:sz w:val="16"/>
                <w:szCs w:val="16"/>
              </w:rPr>
            </w:pPr>
            <w:ins w:id="3998" w:author="Autor">
              <w:r>
                <w:rPr>
                  <w:rFonts w:ascii="Arial" w:hAnsi="Arial" w:cs="Arial"/>
                  <w:color w:val="000000"/>
                  <w:sz w:val="16"/>
                  <w:szCs w:val="16"/>
                </w:rPr>
                <w:t>2 288 445 193</w:t>
              </w:r>
              <w:r w:rsidRPr="001B4083">
                <w:rPr>
                  <w:rFonts w:ascii="Arial" w:hAnsi="Arial" w:cs="Arial"/>
                  <w:color w:val="000000"/>
                  <w:sz w:val="16"/>
                  <w:szCs w:val="16"/>
                </w:rPr>
                <w:t>,00</w:t>
              </w:r>
            </w:ins>
          </w:p>
          <w:p w14:paraId="19F4B1F4" w14:textId="2F5B539B" w:rsidR="00CB34D8" w:rsidRPr="007304B6" w:rsidRDefault="00474F61" w:rsidP="000750A5">
            <w:pPr>
              <w:spacing w:after="0" w:line="240" w:lineRule="auto"/>
              <w:jc w:val="center"/>
              <w:rPr>
                <w:rFonts w:ascii="Arial" w:hAnsi="Arial" w:cs="Arial"/>
                <w:color w:val="000000"/>
                <w:sz w:val="16"/>
                <w:szCs w:val="16"/>
              </w:rPr>
            </w:pPr>
            <w:del w:id="3999" w:author="Autor">
              <w:r w:rsidRPr="00474F61" w:rsidDel="001B4083">
                <w:rPr>
                  <w:rFonts w:ascii="Arial" w:hAnsi="Arial" w:cs="Arial"/>
                  <w:color w:val="000000"/>
                  <w:sz w:val="16"/>
                  <w:szCs w:val="16"/>
                </w:rPr>
                <w:delText>2 335 934 979,00</w:delText>
              </w:r>
            </w:del>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7CA67D72" w:rsidR="00CB6464" w:rsidRPr="007304B6" w:rsidRDefault="00CF52B8">
      <w:pPr>
        <w:rPr>
          <w:rFonts w:ascii="Arial" w:hAnsi="Arial" w:cs="Arial"/>
        </w:rPr>
      </w:pPr>
      <w:r w:rsidRPr="007304B6">
        <w:rPr>
          <w:rStyle w:val="Siln"/>
          <w:rFonts w:ascii="Arial" w:hAnsi="Arial" w:cs="Arial"/>
        </w:rPr>
        <w:lastRenderedPageBreak/>
        <w:t xml:space="preserve">Tabuľka č. </w:t>
      </w:r>
      <w:del w:id="4000" w:author="Autor">
        <w:r w:rsidR="001E6585" w:rsidRPr="007304B6" w:rsidDel="00AB40FD">
          <w:rPr>
            <w:rStyle w:val="Siln"/>
            <w:rFonts w:ascii="Arial" w:hAnsi="Arial" w:cs="Arial"/>
          </w:rPr>
          <w:delText xml:space="preserve">59 </w:delText>
        </w:r>
      </w:del>
      <w:ins w:id="4001" w:author="Autor">
        <w:del w:id="4002" w:author="Autor">
          <w:r w:rsidR="00AB40FD" w:rsidDel="00E00000">
            <w:rPr>
              <w:rStyle w:val="Siln"/>
              <w:rFonts w:ascii="Arial" w:hAnsi="Arial" w:cs="Arial"/>
            </w:rPr>
            <w:delText>63</w:delText>
          </w:r>
          <w:r w:rsidR="00AB40FD" w:rsidRPr="007304B6" w:rsidDel="00E00000">
            <w:rPr>
              <w:rStyle w:val="Siln"/>
              <w:rFonts w:ascii="Arial" w:hAnsi="Arial" w:cs="Arial"/>
            </w:rPr>
            <w:delText xml:space="preserve"> </w:delText>
          </w:r>
        </w:del>
        <w:r w:rsidR="00E00000">
          <w:rPr>
            <w:rStyle w:val="Siln"/>
            <w:rFonts w:ascii="Arial" w:hAnsi="Arial" w:cs="Arial"/>
          </w:rPr>
          <w:t>64</w:t>
        </w:r>
      </w:ins>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A921D1"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71E2EB" w14:textId="77777777" w:rsidR="006D14E6" w:rsidRDefault="00A921D1" w:rsidP="00A921D1">
            <w:pPr>
              <w:spacing w:after="0" w:line="240" w:lineRule="auto"/>
              <w:jc w:val="center"/>
              <w:rPr>
                <w:ins w:id="4003" w:author="Autor"/>
                <w:rFonts w:ascii="Arial" w:hAnsi="Arial" w:cs="Arial"/>
                <w:sz w:val="16"/>
                <w:szCs w:val="16"/>
              </w:rPr>
            </w:pPr>
            <w:del w:id="4004" w:author="Autor">
              <w:r w:rsidRPr="007304B6" w:rsidDel="00FD11FA">
                <w:rPr>
                  <w:rFonts w:ascii="Arial" w:hAnsi="Arial" w:cs="Arial"/>
                  <w:sz w:val="16"/>
                  <w:szCs w:val="16"/>
                </w:rPr>
                <w:delText>129 777</w:delText>
              </w:r>
              <w:r w:rsidR="00F84F37" w:rsidRPr="007304B6" w:rsidDel="00FD11FA">
                <w:rPr>
                  <w:rFonts w:ascii="Arial" w:hAnsi="Arial" w:cs="Arial"/>
                  <w:sz w:val="16"/>
                  <w:szCs w:val="16"/>
                </w:rPr>
                <w:delText> </w:delText>
              </w:r>
              <w:r w:rsidRPr="007304B6" w:rsidDel="00FD11FA">
                <w:rPr>
                  <w:rFonts w:ascii="Arial" w:hAnsi="Arial" w:cs="Arial"/>
                  <w:sz w:val="16"/>
                  <w:szCs w:val="16"/>
                </w:rPr>
                <w:delText>159</w:delText>
              </w:r>
              <w:r w:rsidR="00F84F37" w:rsidRPr="007304B6" w:rsidDel="00FD11FA">
                <w:rPr>
                  <w:rFonts w:ascii="Arial" w:hAnsi="Arial" w:cs="Arial"/>
                  <w:sz w:val="16"/>
                  <w:szCs w:val="16"/>
                </w:rPr>
                <w:delText>,00</w:delText>
              </w:r>
            </w:del>
          </w:p>
          <w:p w14:paraId="0D044111" w14:textId="2AA9DA79" w:rsidR="00A921D1" w:rsidRPr="007304B6" w:rsidRDefault="00771B5D" w:rsidP="00A921D1">
            <w:pPr>
              <w:spacing w:after="0" w:line="240" w:lineRule="auto"/>
              <w:jc w:val="center"/>
              <w:rPr>
                <w:rFonts w:ascii="Arial" w:hAnsi="Arial" w:cs="Arial"/>
                <w:sz w:val="16"/>
                <w:szCs w:val="16"/>
              </w:rPr>
            </w:pPr>
            <w:ins w:id="4005" w:author="Autor">
              <w:r>
                <w:rPr>
                  <w:rFonts w:ascii="Arial" w:hAnsi="Arial" w:cs="Arial"/>
                  <w:sz w:val="16"/>
                  <w:szCs w:val="16"/>
                </w:rPr>
                <w:t>85 360 359,40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12C28" w14:textId="77777777" w:rsidR="00A921D1" w:rsidRDefault="00F84F37" w:rsidP="00771B5D">
            <w:pPr>
              <w:spacing w:after="0" w:line="240" w:lineRule="auto"/>
              <w:jc w:val="center"/>
              <w:rPr>
                <w:ins w:id="4006" w:author="Autor"/>
                <w:rFonts w:ascii="Arial" w:hAnsi="Arial" w:cs="Arial"/>
                <w:sz w:val="16"/>
                <w:szCs w:val="16"/>
              </w:rPr>
            </w:pPr>
            <w:del w:id="4007" w:author="Autor">
              <w:r w:rsidRPr="007304B6" w:rsidDel="00771B5D">
                <w:rPr>
                  <w:rFonts w:ascii="Arial" w:hAnsi="Arial" w:cs="Arial"/>
                  <w:sz w:val="16"/>
                  <w:szCs w:val="16"/>
                </w:rPr>
                <w:delText>6,70%</w:delText>
              </w:r>
            </w:del>
          </w:p>
          <w:p w14:paraId="147EAD21" w14:textId="7A08C545" w:rsidR="00771B5D" w:rsidRPr="007304B6" w:rsidRDefault="00771B5D" w:rsidP="00771B5D">
            <w:pPr>
              <w:spacing w:after="0" w:line="240" w:lineRule="auto"/>
              <w:jc w:val="center"/>
              <w:rPr>
                <w:rFonts w:ascii="Arial" w:hAnsi="Arial" w:cs="Arial"/>
                <w:sz w:val="16"/>
                <w:szCs w:val="16"/>
              </w:rPr>
            </w:pPr>
            <w:ins w:id="4008" w:author="Autor">
              <w:r>
                <w:rPr>
                  <w:rFonts w:ascii="Arial" w:hAnsi="Arial" w:cs="Arial"/>
                  <w:sz w:val="16"/>
                  <w:szCs w:val="16"/>
                </w:rPr>
                <w:t>4,41 %</w:t>
              </w:r>
            </w:ins>
          </w:p>
        </w:tc>
      </w:tr>
      <w:tr w:rsidR="00A921D1"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ACF0C" w14:textId="77777777" w:rsidR="00A921D1" w:rsidRDefault="00A921D1" w:rsidP="00A921D1">
            <w:pPr>
              <w:spacing w:after="0" w:line="240" w:lineRule="auto"/>
              <w:jc w:val="center"/>
              <w:rPr>
                <w:ins w:id="4009" w:author="Autor"/>
                <w:rFonts w:ascii="Arial" w:hAnsi="Arial" w:cs="Arial"/>
                <w:sz w:val="16"/>
                <w:szCs w:val="16"/>
              </w:rPr>
            </w:pPr>
            <w:del w:id="4010" w:author="Autor">
              <w:r w:rsidRPr="007304B6" w:rsidDel="00771B5D">
                <w:rPr>
                  <w:rFonts w:ascii="Arial" w:hAnsi="Arial" w:cs="Arial"/>
                  <w:sz w:val="16"/>
                  <w:szCs w:val="16"/>
                </w:rPr>
                <w:delText>198 846</w:delText>
              </w:r>
              <w:r w:rsidR="00F84F37" w:rsidRPr="007304B6" w:rsidDel="00771B5D">
                <w:rPr>
                  <w:rFonts w:ascii="Arial" w:hAnsi="Arial" w:cs="Arial"/>
                  <w:sz w:val="16"/>
                  <w:szCs w:val="16"/>
                </w:rPr>
                <w:delText> </w:delText>
              </w:r>
              <w:r w:rsidRPr="007304B6" w:rsidDel="00771B5D">
                <w:rPr>
                  <w:rFonts w:ascii="Arial" w:hAnsi="Arial" w:cs="Arial"/>
                  <w:sz w:val="16"/>
                  <w:szCs w:val="16"/>
                </w:rPr>
                <w:delText>560</w:delText>
              </w:r>
              <w:r w:rsidR="00F84F37" w:rsidRPr="007304B6" w:rsidDel="00771B5D">
                <w:rPr>
                  <w:rFonts w:ascii="Arial" w:hAnsi="Arial" w:cs="Arial"/>
                  <w:sz w:val="16"/>
                  <w:szCs w:val="16"/>
                </w:rPr>
                <w:delText>,00</w:delText>
              </w:r>
            </w:del>
          </w:p>
          <w:p w14:paraId="699EC754" w14:textId="240CDFEB" w:rsidR="00771B5D" w:rsidRPr="007304B6" w:rsidRDefault="00771B5D" w:rsidP="00A921D1">
            <w:pPr>
              <w:spacing w:after="0" w:line="240" w:lineRule="auto"/>
              <w:jc w:val="center"/>
              <w:rPr>
                <w:rFonts w:ascii="Arial" w:hAnsi="Arial" w:cs="Arial"/>
                <w:sz w:val="16"/>
                <w:szCs w:val="16"/>
              </w:rPr>
            </w:pPr>
            <w:ins w:id="4011" w:author="Autor">
              <w:r>
                <w:rPr>
                  <w:rFonts w:ascii="Arial" w:hAnsi="Arial" w:cs="Arial"/>
                  <w:sz w:val="16"/>
                  <w:szCs w:val="16"/>
                </w:rPr>
                <w:t>224 169 339,60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B47DEB" w14:textId="77777777" w:rsidR="00A921D1" w:rsidRDefault="00F84F37" w:rsidP="00A921D1">
            <w:pPr>
              <w:spacing w:after="0" w:line="240" w:lineRule="auto"/>
              <w:jc w:val="center"/>
              <w:rPr>
                <w:ins w:id="4012" w:author="Autor"/>
                <w:rFonts w:ascii="Arial" w:hAnsi="Arial" w:cs="Arial"/>
                <w:sz w:val="16"/>
                <w:szCs w:val="16"/>
              </w:rPr>
            </w:pPr>
            <w:del w:id="4013" w:author="Autor">
              <w:r w:rsidRPr="007304B6" w:rsidDel="00771B5D">
                <w:rPr>
                  <w:rFonts w:ascii="Arial" w:hAnsi="Arial" w:cs="Arial"/>
                  <w:sz w:val="16"/>
                  <w:szCs w:val="16"/>
                </w:rPr>
                <w:delText>10,27%</w:delText>
              </w:r>
            </w:del>
          </w:p>
          <w:p w14:paraId="09F5C973" w14:textId="5FDAE290" w:rsidR="00771B5D" w:rsidRPr="007304B6" w:rsidRDefault="00771B5D" w:rsidP="00A921D1">
            <w:pPr>
              <w:spacing w:after="0" w:line="240" w:lineRule="auto"/>
              <w:jc w:val="center"/>
              <w:rPr>
                <w:rFonts w:ascii="Arial" w:hAnsi="Arial" w:cs="Arial"/>
                <w:sz w:val="16"/>
                <w:szCs w:val="16"/>
              </w:rPr>
            </w:pPr>
            <w:ins w:id="4014" w:author="Autor">
              <w:r>
                <w:rPr>
                  <w:rFonts w:ascii="Arial" w:hAnsi="Arial" w:cs="Arial"/>
                  <w:sz w:val="16"/>
                  <w:szCs w:val="16"/>
                </w:rPr>
                <w:t>11,58%</w:t>
              </w:r>
            </w:ins>
          </w:p>
        </w:tc>
      </w:tr>
      <w:tr w:rsidR="00A921D1"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C8637" w14:textId="77777777" w:rsidR="006D14E6" w:rsidRDefault="00A921D1" w:rsidP="00A921D1">
            <w:pPr>
              <w:spacing w:after="0" w:line="240" w:lineRule="auto"/>
              <w:jc w:val="center"/>
              <w:rPr>
                <w:ins w:id="4015" w:author="Autor"/>
                <w:rFonts w:ascii="Arial" w:hAnsi="Arial" w:cs="Arial"/>
                <w:sz w:val="16"/>
                <w:szCs w:val="16"/>
              </w:rPr>
            </w:pPr>
            <w:del w:id="4016" w:author="Autor">
              <w:r w:rsidRPr="007304B6" w:rsidDel="00FD11FA">
                <w:rPr>
                  <w:rFonts w:ascii="Arial" w:hAnsi="Arial" w:cs="Arial"/>
                  <w:sz w:val="16"/>
                  <w:szCs w:val="16"/>
                </w:rPr>
                <w:delText>90 000 000,00</w:delText>
              </w:r>
            </w:del>
          </w:p>
          <w:p w14:paraId="07E49B69" w14:textId="00DC8F27" w:rsidR="00A921D1" w:rsidRPr="007304B6" w:rsidRDefault="00FD11FA" w:rsidP="00A921D1">
            <w:pPr>
              <w:spacing w:after="0" w:line="240" w:lineRule="auto"/>
              <w:jc w:val="center"/>
              <w:rPr>
                <w:rFonts w:ascii="Arial" w:hAnsi="Arial" w:cs="Arial"/>
                <w:sz w:val="16"/>
                <w:szCs w:val="16"/>
              </w:rPr>
            </w:pPr>
            <w:ins w:id="4017" w:author="Autor">
              <w:r>
                <w:rPr>
                  <w:rFonts w:ascii="Arial" w:hAnsi="Arial" w:cs="Arial"/>
                  <w:sz w:val="16"/>
                  <w:szCs w:val="16"/>
                </w:rPr>
                <w:t>86 788 567,00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439B1E78" w:rsidR="00A921D1" w:rsidRPr="007304B6" w:rsidRDefault="00F84F37" w:rsidP="00FD11FA">
            <w:pPr>
              <w:spacing w:after="0" w:line="240" w:lineRule="auto"/>
              <w:jc w:val="center"/>
              <w:rPr>
                <w:rFonts w:ascii="Arial" w:hAnsi="Arial" w:cs="Arial"/>
                <w:color w:val="000000"/>
                <w:sz w:val="16"/>
                <w:szCs w:val="16"/>
              </w:rPr>
            </w:pPr>
            <w:r w:rsidRPr="007304B6">
              <w:rPr>
                <w:rFonts w:ascii="Arial" w:hAnsi="Arial" w:cs="Arial"/>
                <w:sz w:val="16"/>
                <w:szCs w:val="16"/>
              </w:rPr>
              <w:t>4,</w:t>
            </w:r>
            <w:del w:id="4018" w:author="Autor">
              <w:r w:rsidRPr="007304B6" w:rsidDel="00FD11FA">
                <w:rPr>
                  <w:rFonts w:ascii="Arial" w:hAnsi="Arial" w:cs="Arial"/>
                  <w:sz w:val="16"/>
                  <w:szCs w:val="16"/>
                </w:rPr>
                <w:delText>65</w:delText>
              </w:r>
            </w:del>
            <w:ins w:id="4019" w:author="Autor">
              <w:r w:rsidR="00FD11FA">
                <w:rPr>
                  <w:rFonts w:ascii="Arial" w:hAnsi="Arial" w:cs="Arial"/>
                  <w:sz w:val="16"/>
                  <w:szCs w:val="16"/>
                </w:rPr>
                <w:t>48</w:t>
              </w:r>
            </w:ins>
            <w:r w:rsidRPr="007304B6">
              <w:rPr>
                <w:rFonts w:ascii="Arial" w:hAnsi="Arial" w:cs="Arial"/>
                <w:sz w:val="16"/>
                <w:szCs w:val="16"/>
              </w:rPr>
              <w:t>%</w:t>
            </w:r>
          </w:p>
        </w:tc>
      </w:tr>
      <w:tr w:rsidR="00A921D1"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A921D1" w:rsidRPr="007304B6" w:rsidRDefault="00A921D1" w:rsidP="00A921D1">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AB76C" w14:textId="77777777" w:rsidR="006D14E6" w:rsidRDefault="00A921D1" w:rsidP="00A921D1">
            <w:pPr>
              <w:spacing w:after="0" w:line="240" w:lineRule="auto"/>
              <w:jc w:val="center"/>
              <w:rPr>
                <w:ins w:id="4020" w:author="Autor"/>
                <w:rFonts w:ascii="Arial" w:hAnsi="Arial" w:cs="Arial"/>
                <w:sz w:val="16"/>
                <w:szCs w:val="16"/>
              </w:rPr>
            </w:pPr>
            <w:del w:id="4021" w:author="Autor">
              <w:r w:rsidRPr="007304B6" w:rsidDel="00FD11FA">
                <w:rPr>
                  <w:rFonts w:ascii="Arial" w:hAnsi="Arial" w:cs="Arial"/>
                  <w:sz w:val="16"/>
                  <w:szCs w:val="16"/>
                </w:rPr>
                <w:delText>418 623</w:delText>
              </w:r>
              <w:r w:rsidR="00F84F37" w:rsidRPr="007304B6" w:rsidDel="00FD11FA">
                <w:rPr>
                  <w:rFonts w:ascii="Arial" w:hAnsi="Arial" w:cs="Arial"/>
                  <w:sz w:val="16"/>
                  <w:szCs w:val="16"/>
                </w:rPr>
                <w:delText> </w:delText>
              </w:r>
              <w:r w:rsidRPr="007304B6" w:rsidDel="00FD11FA">
                <w:rPr>
                  <w:rFonts w:ascii="Arial" w:hAnsi="Arial" w:cs="Arial"/>
                  <w:sz w:val="16"/>
                  <w:szCs w:val="16"/>
                </w:rPr>
                <w:delText>720</w:delText>
              </w:r>
              <w:r w:rsidR="00F84F37" w:rsidRPr="007304B6" w:rsidDel="00FD11FA">
                <w:rPr>
                  <w:rFonts w:ascii="Arial" w:hAnsi="Arial" w:cs="Arial"/>
                  <w:sz w:val="16"/>
                  <w:szCs w:val="16"/>
                </w:rPr>
                <w:delText>,00</w:delText>
              </w:r>
            </w:del>
          </w:p>
          <w:p w14:paraId="2C8382C7" w14:textId="3A162BF3" w:rsidR="00A921D1" w:rsidRPr="007304B6" w:rsidRDefault="00771B5D" w:rsidP="00A921D1">
            <w:pPr>
              <w:spacing w:after="0" w:line="240" w:lineRule="auto"/>
              <w:jc w:val="center"/>
              <w:rPr>
                <w:rFonts w:ascii="Arial" w:hAnsi="Arial" w:cs="Arial"/>
                <w:sz w:val="16"/>
                <w:szCs w:val="16"/>
              </w:rPr>
            </w:pPr>
            <w:ins w:id="4022" w:author="Autor">
              <w:r>
                <w:rPr>
                  <w:rFonts w:ascii="Arial" w:hAnsi="Arial" w:cs="Arial"/>
                  <w:sz w:val="16"/>
                  <w:szCs w:val="16"/>
                </w:rPr>
                <w:t>396 318 266,00</w:t>
              </w:r>
            </w:ins>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4DA39" w14:textId="77777777" w:rsidR="00A921D1" w:rsidRDefault="00F84F37" w:rsidP="00771B5D">
            <w:pPr>
              <w:spacing w:after="0" w:line="240" w:lineRule="auto"/>
              <w:jc w:val="center"/>
              <w:rPr>
                <w:ins w:id="4023" w:author="Autor"/>
                <w:rFonts w:ascii="Arial" w:hAnsi="Arial" w:cs="Arial"/>
                <w:sz w:val="16"/>
                <w:szCs w:val="16"/>
              </w:rPr>
            </w:pPr>
            <w:del w:id="4024" w:author="Autor">
              <w:r w:rsidRPr="007304B6" w:rsidDel="00771B5D">
                <w:rPr>
                  <w:rFonts w:ascii="Arial" w:hAnsi="Arial" w:cs="Arial"/>
                  <w:sz w:val="16"/>
                  <w:szCs w:val="16"/>
                </w:rPr>
                <w:delText>21,63%</w:delText>
              </w:r>
            </w:del>
          </w:p>
          <w:p w14:paraId="40A591D6" w14:textId="4330F609" w:rsidR="00771B5D" w:rsidRPr="007304B6" w:rsidRDefault="00771B5D" w:rsidP="00771B5D">
            <w:pPr>
              <w:spacing w:after="0" w:line="240" w:lineRule="auto"/>
              <w:jc w:val="center"/>
              <w:rPr>
                <w:rFonts w:ascii="Arial" w:hAnsi="Arial" w:cs="Arial"/>
                <w:sz w:val="16"/>
                <w:szCs w:val="16"/>
              </w:rPr>
            </w:pPr>
            <w:ins w:id="4025" w:author="Autor">
              <w:r>
                <w:rPr>
                  <w:rFonts w:ascii="Arial" w:hAnsi="Arial" w:cs="Arial"/>
                  <w:sz w:val="16"/>
                  <w:szCs w:val="16"/>
                </w:rPr>
                <w:t>20,47%</w:t>
              </w:r>
            </w:ins>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3C0A813A" w14:textId="77777777" w:rsidR="00CB6464" w:rsidRPr="007304B6" w:rsidRDefault="00CB6464">
      <w:pPr>
        <w:pStyle w:val="Nadpis1"/>
        <w:rPr>
          <w:rFonts w:ascii="Arial" w:hAnsi="Arial" w:cs="Arial"/>
        </w:rPr>
        <w:sectPr w:rsidR="00CB6464" w:rsidRPr="007304B6">
          <w:endnotePr>
            <w:numFmt w:val="decimal"/>
          </w:endnotePr>
          <w:type w:val="continuous"/>
          <w:pgSz w:w="11906" w:h="16838"/>
          <w:pgMar w:top="1418" w:right="1418" w:bottom="1418" w:left="1418" w:header="709" w:footer="709" w:gutter="0"/>
          <w:cols w:space="708"/>
          <w:docGrid w:linePitch="360"/>
        </w:sectPr>
      </w:pPr>
    </w:p>
    <w:p w14:paraId="7A0C6B81" w14:textId="77777777" w:rsidR="00CB6464" w:rsidRPr="007304B6" w:rsidRDefault="00CF52B8">
      <w:pPr>
        <w:pStyle w:val="Nadpis1"/>
        <w:rPr>
          <w:rFonts w:ascii="Arial" w:hAnsi="Arial" w:cs="Arial"/>
        </w:rPr>
      </w:pPr>
      <w:bookmarkStart w:id="4026" w:name="_Toc109726356"/>
      <w:r w:rsidRPr="007304B6">
        <w:rPr>
          <w:rFonts w:ascii="Arial" w:hAnsi="Arial" w:cs="Arial"/>
        </w:rPr>
        <w:lastRenderedPageBreak/>
        <w:t>4 Integrovaný prístup k územnému rozvoju</w:t>
      </w:r>
      <w:bookmarkEnd w:id="4026"/>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4027" w:name="_Toc109726357"/>
      <w:r w:rsidRPr="007304B6">
        <w:rPr>
          <w:rFonts w:ascii="Arial" w:hAnsi="Arial" w:cs="Arial"/>
        </w:rPr>
        <w:lastRenderedPageBreak/>
        <w:t>4.1 Miestny rozvoj vedený komunitou</w:t>
      </w:r>
      <w:bookmarkEnd w:id="4027"/>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4028" w:name="_Toc109726358"/>
      <w:r w:rsidRPr="007304B6">
        <w:rPr>
          <w:rFonts w:ascii="Arial" w:hAnsi="Arial" w:cs="Arial"/>
        </w:rPr>
        <w:t>4.2 Podpora udržateľného mestského rozvoja</w:t>
      </w:r>
      <w:bookmarkEnd w:id="4028"/>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5883F94A" w14:textId="7673BF90" w:rsidR="00CB6464" w:rsidRPr="007304B6" w:rsidRDefault="00CF52B8">
      <w:pPr>
        <w:rPr>
          <w:rFonts w:ascii="Arial" w:hAnsi="Arial" w:cs="Arial"/>
        </w:rPr>
      </w:pPr>
      <w:r w:rsidRPr="007304B6">
        <w:rPr>
          <w:rStyle w:val="Siln"/>
          <w:rFonts w:ascii="Arial" w:hAnsi="Arial" w:cs="Arial"/>
        </w:rPr>
        <w:t xml:space="preserve">Tabuľka č. </w:t>
      </w:r>
      <w:del w:id="4029" w:author="Autor">
        <w:r w:rsidR="001E6585" w:rsidRPr="007304B6" w:rsidDel="00AB40FD">
          <w:rPr>
            <w:rStyle w:val="Siln"/>
            <w:rFonts w:ascii="Arial" w:hAnsi="Arial" w:cs="Arial"/>
          </w:rPr>
          <w:delText xml:space="preserve">60 </w:delText>
        </w:r>
      </w:del>
      <w:ins w:id="4030" w:author="Autor">
        <w:del w:id="4031" w:author="Autor">
          <w:r w:rsidR="00AB40FD" w:rsidDel="00E00000">
            <w:rPr>
              <w:rStyle w:val="Siln"/>
              <w:rFonts w:ascii="Arial" w:hAnsi="Arial" w:cs="Arial"/>
            </w:rPr>
            <w:delText>64</w:delText>
          </w:r>
        </w:del>
        <w:r w:rsidR="00E00000">
          <w:rPr>
            <w:rStyle w:val="Siln"/>
            <w:rFonts w:ascii="Arial" w:hAnsi="Arial" w:cs="Arial"/>
          </w:rPr>
          <w:t>65</w:t>
        </w:r>
        <w:r w:rsidR="00AB40FD" w:rsidRPr="007304B6">
          <w:rPr>
            <w:rStyle w:val="Siln"/>
            <w:rFonts w:ascii="Arial" w:hAnsi="Arial" w:cs="Arial"/>
          </w:rPr>
          <w:t xml:space="preserve"> </w:t>
        </w:r>
      </w:ins>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2"/>
        <w:gridCol w:w="5284"/>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lastRenderedPageBreak/>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10BE5F36" w14:textId="77777777" w:rsidR="00B4171E"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ins w:id="4032" w:author="Autor"/>
                <w:rFonts w:ascii="Arial" w:hAnsi="Arial" w:cs="Arial"/>
                <w:sz w:val="16"/>
                <w:szCs w:val="16"/>
              </w:rPr>
            </w:pPr>
            <w:del w:id="4033" w:author="Autor">
              <w:r w:rsidRPr="007304B6" w:rsidDel="002238C2">
                <w:rPr>
                  <w:rFonts w:ascii="Arial" w:hAnsi="Arial" w:cs="Arial"/>
                  <w:sz w:val="16"/>
                  <w:szCs w:val="16"/>
                </w:rPr>
                <w:delText>449 804</w:delText>
              </w:r>
              <w:r w:rsidR="00F84F37" w:rsidRPr="007304B6" w:rsidDel="002238C2">
                <w:rPr>
                  <w:rFonts w:ascii="Arial" w:hAnsi="Arial" w:cs="Arial"/>
                  <w:sz w:val="16"/>
                  <w:szCs w:val="16"/>
                </w:rPr>
                <w:delText> </w:delText>
              </w:r>
              <w:r w:rsidRPr="007304B6" w:rsidDel="002238C2">
                <w:rPr>
                  <w:rFonts w:ascii="Arial" w:hAnsi="Arial" w:cs="Arial"/>
                  <w:sz w:val="16"/>
                  <w:szCs w:val="16"/>
                </w:rPr>
                <w:delText>118</w:delText>
              </w:r>
              <w:r w:rsidR="00F84F37" w:rsidRPr="007304B6" w:rsidDel="002238C2">
                <w:rPr>
                  <w:rFonts w:ascii="Arial" w:hAnsi="Arial" w:cs="Arial"/>
                  <w:sz w:val="16"/>
                  <w:szCs w:val="16"/>
                </w:rPr>
                <w:delText>,00</w:delText>
              </w:r>
            </w:del>
          </w:p>
          <w:p w14:paraId="29A33FE6" w14:textId="1C31EFB2" w:rsidR="00FD794F" w:rsidRPr="007304B6"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4034" w:author="Autor">
              <w:r>
                <w:rPr>
                  <w:rFonts w:ascii="Arial" w:hAnsi="Arial" w:cs="Arial"/>
                  <w:sz w:val="16"/>
                  <w:szCs w:val="16"/>
                </w:rPr>
                <w:t>402 175</w:t>
              </w:r>
              <w:del w:id="4035" w:author="Autor">
                <w:r w:rsidDel="00D417E5">
                  <w:rPr>
                    <w:rFonts w:ascii="Arial" w:hAnsi="Arial" w:cs="Arial"/>
                    <w:sz w:val="16"/>
                    <w:szCs w:val="16"/>
                  </w:rPr>
                  <w:delText xml:space="preserve"> </w:delText>
                </w:r>
              </w:del>
              <w:r w:rsidR="00D417E5">
                <w:rPr>
                  <w:rFonts w:ascii="Arial" w:hAnsi="Arial" w:cs="Arial"/>
                  <w:sz w:val="16"/>
                  <w:szCs w:val="16"/>
                </w:rPr>
                <w:t> </w:t>
              </w:r>
              <w:r>
                <w:rPr>
                  <w:rFonts w:ascii="Arial" w:hAnsi="Arial" w:cs="Arial"/>
                  <w:sz w:val="16"/>
                  <w:szCs w:val="16"/>
                </w:rPr>
                <w:t>029</w:t>
              </w:r>
              <w:r w:rsidR="00D417E5">
                <w:rPr>
                  <w:rFonts w:ascii="Arial" w:hAnsi="Arial" w:cs="Arial"/>
                  <w:sz w:val="16"/>
                  <w:szCs w:val="16"/>
                </w:rPr>
                <w:t>,00</w:t>
              </w:r>
            </w:ins>
          </w:p>
        </w:tc>
        <w:tc>
          <w:tcPr>
            <w:tcW w:w="2158" w:type="dxa"/>
            <w:shd w:val="clear" w:color="auto" w:fill="auto"/>
            <w:vAlign w:val="center"/>
          </w:tcPr>
          <w:p w14:paraId="168973E0" w14:textId="77777777" w:rsidR="00B4171E"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ins w:id="4036" w:author="Autor"/>
                <w:rFonts w:ascii="Arial" w:hAnsi="Arial" w:cs="Arial"/>
                <w:sz w:val="16"/>
                <w:szCs w:val="16"/>
              </w:rPr>
            </w:pPr>
            <w:del w:id="4037" w:author="Autor">
              <w:r w:rsidRPr="007304B6" w:rsidDel="002238C2">
                <w:rPr>
                  <w:rFonts w:ascii="Arial" w:hAnsi="Arial" w:cs="Arial"/>
                  <w:sz w:val="16"/>
                  <w:szCs w:val="16"/>
                </w:rPr>
                <w:delText>23,24</w:delText>
              </w:r>
            </w:del>
          </w:p>
          <w:p w14:paraId="3863BF7A" w14:textId="0070E6BB" w:rsidR="00FD794F" w:rsidRPr="007304B6" w:rsidRDefault="00771B5D"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4038" w:author="Autor">
              <w:r>
                <w:rPr>
                  <w:rFonts w:ascii="Arial" w:hAnsi="Arial" w:cs="Arial"/>
                  <w:sz w:val="16"/>
                  <w:szCs w:val="16"/>
                </w:rPr>
                <w:t>23,66</w:t>
              </w:r>
            </w:ins>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40547E46" w14:textId="77777777" w:rsidR="00B4171E"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ins w:id="4039" w:author="Autor"/>
                <w:rFonts w:ascii="Arial" w:hAnsi="Arial" w:cs="Arial"/>
                <w:sz w:val="16"/>
                <w:szCs w:val="16"/>
              </w:rPr>
            </w:pPr>
            <w:del w:id="4040" w:author="Autor">
              <w:r w:rsidRPr="007304B6" w:rsidDel="002238C2">
                <w:rPr>
                  <w:rFonts w:ascii="Arial" w:hAnsi="Arial" w:cs="Arial"/>
                  <w:sz w:val="16"/>
                  <w:szCs w:val="16"/>
                </w:rPr>
                <w:delText>449 804</w:delText>
              </w:r>
              <w:r w:rsidR="00F84F37" w:rsidRPr="007304B6" w:rsidDel="002238C2">
                <w:rPr>
                  <w:rFonts w:ascii="Arial" w:hAnsi="Arial" w:cs="Arial"/>
                  <w:sz w:val="16"/>
                  <w:szCs w:val="16"/>
                </w:rPr>
                <w:delText> </w:delText>
              </w:r>
              <w:r w:rsidRPr="007304B6" w:rsidDel="002238C2">
                <w:rPr>
                  <w:rFonts w:ascii="Arial" w:hAnsi="Arial" w:cs="Arial"/>
                  <w:sz w:val="16"/>
                  <w:szCs w:val="16"/>
                </w:rPr>
                <w:delText>118</w:delText>
              </w:r>
              <w:r w:rsidR="00F84F37" w:rsidRPr="007304B6" w:rsidDel="002238C2">
                <w:rPr>
                  <w:rFonts w:ascii="Arial" w:hAnsi="Arial" w:cs="Arial"/>
                  <w:sz w:val="16"/>
                  <w:szCs w:val="16"/>
                </w:rPr>
                <w:delText>,00</w:delText>
              </w:r>
            </w:del>
          </w:p>
          <w:p w14:paraId="2629C86B" w14:textId="4935A08B" w:rsidR="00FD794F" w:rsidRPr="007304B6"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4041" w:author="Autor">
              <w:r>
                <w:rPr>
                  <w:rFonts w:ascii="Arial" w:hAnsi="Arial" w:cs="Arial"/>
                  <w:sz w:val="16"/>
                  <w:szCs w:val="16"/>
                </w:rPr>
                <w:t>402 175</w:t>
              </w:r>
            </w:ins>
            <w:r w:rsidR="00D417E5">
              <w:rPr>
                <w:rFonts w:ascii="Arial" w:hAnsi="Arial" w:cs="Arial"/>
                <w:sz w:val="16"/>
                <w:szCs w:val="16"/>
              </w:rPr>
              <w:t> </w:t>
            </w:r>
            <w:ins w:id="4042" w:author="Autor">
              <w:r>
                <w:rPr>
                  <w:rFonts w:ascii="Arial" w:hAnsi="Arial" w:cs="Arial"/>
                  <w:sz w:val="16"/>
                  <w:szCs w:val="16"/>
                </w:rPr>
                <w:t>029</w:t>
              </w:r>
            </w:ins>
            <w:r w:rsidR="00D417E5">
              <w:rPr>
                <w:rFonts w:ascii="Arial" w:hAnsi="Arial" w:cs="Arial"/>
                <w:sz w:val="16"/>
                <w:szCs w:val="16"/>
              </w:rPr>
              <w:t>,00</w:t>
            </w:r>
          </w:p>
        </w:tc>
        <w:tc>
          <w:tcPr>
            <w:tcW w:w="2158" w:type="dxa"/>
            <w:shd w:val="clear" w:color="auto" w:fill="auto"/>
            <w:vAlign w:val="center"/>
          </w:tcPr>
          <w:p w14:paraId="68B8E8B5" w14:textId="77777777" w:rsidR="00B4171E" w:rsidRDefault="001C5B30" w:rsidP="00EC1C51">
            <w:pPr>
              <w:spacing w:after="0"/>
              <w:jc w:val="center"/>
              <w:cnfStyle w:val="000000100000" w:firstRow="0" w:lastRow="0" w:firstColumn="0" w:lastColumn="0" w:oddVBand="0" w:evenVBand="0" w:oddHBand="1" w:evenHBand="0" w:firstRowFirstColumn="0" w:firstRowLastColumn="0" w:lastRowFirstColumn="0" w:lastRowLastColumn="0"/>
              <w:rPr>
                <w:ins w:id="4043" w:author="Autor"/>
                <w:rFonts w:ascii="Arial" w:hAnsi="Arial" w:cs="Arial"/>
                <w:sz w:val="16"/>
                <w:szCs w:val="16"/>
              </w:rPr>
            </w:pPr>
            <w:del w:id="4044" w:author="Autor">
              <w:r w:rsidRPr="007304B6" w:rsidDel="002238C2">
                <w:rPr>
                  <w:rFonts w:ascii="Arial" w:hAnsi="Arial" w:cs="Arial"/>
                  <w:sz w:val="16"/>
                  <w:szCs w:val="16"/>
                </w:rPr>
                <w:delText>23,24</w:delText>
              </w:r>
            </w:del>
          </w:p>
          <w:p w14:paraId="406F95ED" w14:textId="36763EDE" w:rsidR="00FD794F" w:rsidRPr="007304B6" w:rsidRDefault="00771B5D"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4045" w:author="Autor">
              <w:r>
                <w:rPr>
                  <w:rFonts w:ascii="Arial" w:hAnsi="Arial" w:cs="Arial"/>
                  <w:sz w:val="16"/>
                  <w:szCs w:val="16"/>
                </w:rPr>
                <w:t>23,66</w:t>
              </w:r>
            </w:ins>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4046" w:name="_Toc109726359"/>
      <w:r w:rsidRPr="007304B6">
        <w:rPr>
          <w:rFonts w:ascii="Arial" w:hAnsi="Arial" w:cs="Arial"/>
        </w:rPr>
        <w:t>4.3 Integrované územné investície</w:t>
      </w:r>
      <w:bookmarkEnd w:id="4046"/>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 xml:space="preserve">ude inštitucionalizované vo forme Rady partnerstva </w:t>
      </w:r>
      <w:r w:rsidRPr="007304B6">
        <w:rPr>
          <w:rFonts w:ascii="Arial" w:hAnsi="Arial" w:cs="Arial"/>
        </w:rPr>
        <w:lastRenderedPageBreak/>
        <w:t>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072F5021" w:rsidR="00CB6464" w:rsidRPr="007304B6" w:rsidRDefault="00CF52B8">
      <w:pPr>
        <w:rPr>
          <w:rFonts w:ascii="Arial" w:hAnsi="Arial" w:cs="Arial"/>
        </w:rPr>
      </w:pPr>
      <w:r w:rsidRPr="007304B6">
        <w:rPr>
          <w:rStyle w:val="Siln"/>
          <w:rFonts w:ascii="Arial" w:hAnsi="Arial" w:cs="Arial"/>
        </w:rPr>
        <w:t xml:space="preserve">Tabuľka č. </w:t>
      </w:r>
      <w:del w:id="4047" w:author="Autor">
        <w:r w:rsidR="001E6585" w:rsidRPr="007304B6" w:rsidDel="00AB40FD">
          <w:rPr>
            <w:rStyle w:val="Siln"/>
            <w:rFonts w:ascii="Arial" w:hAnsi="Arial" w:cs="Arial"/>
          </w:rPr>
          <w:delText xml:space="preserve">61 </w:delText>
        </w:r>
      </w:del>
      <w:ins w:id="4048" w:author="Autor">
        <w:del w:id="4049" w:author="Autor">
          <w:r w:rsidR="00AB40FD" w:rsidDel="00E00000">
            <w:rPr>
              <w:rStyle w:val="Siln"/>
              <w:rFonts w:ascii="Arial" w:hAnsi="Arial" w:cs="Arial"/>
            </w:rPr>
            <w:delText>65</w:delText>
          </w:r>
        </w:del>
        <w:r w:rsidR="00E00000">
          <w:rPr>
            <w:rStyle w:val="Siln"/>
            <w:rFonts w:ascii="Arial" w:hAnsi="Arial" w:cs="Arial"/>
          </w:rPr>
          <w:t>66</w:t>
        </w:r>
        <w:r w:rsidR="00AB40FD" w:rsidRPr="007304B6">
          <w:rPr>
            <w:rStyle w:val="Siln"/>
            <w:rFonts w:ascii="Arial" w:hAnsi="Arial" w:cs="Arial"/>
          </w:rPr>
          <w:t xml:space="preserve"> </w:t>
        </w:r>
      </w:ins>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0D9AE1C7" w14:textId="77777777" w:rsidR="00FD794F" w:rsidRDefault="00CE21C6"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ins w:id="4050" w:author="Autor"/>
                <w:rFonts w:ascii="Arial" w:eastAsia="Times New Roman" w:hAnsi="Arial" w:cs="Arial"/>
                <w:bCs/>
                <w:sz w:val="16"/>
                <w:szCs w:val="16"/>
              </w:rPr>
            </w:pPr>
            <w:del w:id="4051" w:author="Autor">
              <w:r w:rsidRPr="00F52A64" w:rsidDel="00F52A64">
                <w:rPr>
                  <w:rFonts w:ascii="Arial" w:eastAsia="Times New Roman" w:hAnsi="Arial" w:cs="Arial"/>
                  <w:bCs/>
                  <w:sz w:val="16"/>
                  <w:szCs w:val="16"/>
                </w:rPr>
                <w:delText>332 014 788,00</w:delText>
              </w:r>
            </w:del>
          </w:p>
          <w:p w14:paraId="2F4C678C" w14:textId="1C55F290" w:rsidR="00CE21C6" w:rsidRPr="00F52A64" w:rsidRDefault="00AF6E74"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4052" w:author="Autor">
              <w:r>
                <w:rPr>
                  <w:rFonts w:ascii="Arial" w:eastAsia="Times New Roman" w:hAnsi="Arial" w:cs="Arial"/>
                  <w:bCs/>
                  <w:sz w:val="16"/>
                  <w:szCs w:val="16"/>
                </w:rPr>
                <w:t>173 430</w:t>
              </w:r>
              <w:del w:id="4053" w:author="Autor">
                <w:r w:rsidDel="00D417E5">
                  <w:rPr>
                    <w:rFonts w:ascii="Arial" w:eastAsia="Times New Roman" w:hAnsi="Arial" w:cs="Arial"/>
                    <w:bCs/>
                    <w:sz w:val="16"/>
                    <w:szCs w:val="16"/>
                  </w:rPr>
                  <w:delText xml:space="preserve"> </w:delText>
                </w:r>
              </w:del>
              <w:r w:rsidR="00D417E5">
                <w:rPr>
                  <w:rFonts w:ascii="Arial" w:eastAsia="Times New Roman" w:hAnsi="Arial" w:cs="Arial"/>
                  <w:bCs/>
                  <w:sz w:val="16"/>
                  <w:szCs w:val="16"/>
                </w:rPr>
                <w:t> </w:t>
              </w:r>
              <w:r>
                <w:rPr>
                  <w:rFonts w:ascii="Arial" w:eastAsia="Times New Roman" w:hAnsi="Arial" w:cs="Arial"/>
                  <w:bCs/>
                  <w:sz w:val="16"/>
                  <w:szCs w:val="16"/>
                </w:rPr>
                <w:t>197</w:t>
              </w:r>
              <w:r w:rsidR="00D417E5">
                <w:rPr>
                  <w:rFonts w:ascii="Arial" w:eastAsia="Times New Roman" w:hAnsi="Arial" w:cs="Arial"/>
                  <w:bCs/>
                  <w:sz w:val="16"/>
                  <w:szCs w:val="16"/>
                </w:rPr>
                <w:t>,00</w:t>
              </w:r>
            </w:ins>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511959E4" w14:textId="77777777" w:rsidR="00FD794F" w:rsidRDefault="00F84F37"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ins w:id="4054" w:author="Autor"/>
                <w:rFonts w:ascii="Arial" w:eastAsia="Times New Roman" w:hAnsi="Arial" w:cs="Arial"/>
                <w:bCs/>
                <w:sz w:val="16"/>
                <w:szCs w:val="16"/>
              </w:rPr>
            </w:pPr>
            <w:del w:id="4055" w:author="Autor">
              <w:r w:rsidRPr="00F52A64" w:rsidDel="00F52A64">
                <w:rPr>
                  <w:rFonts w:ascii="Arial" w:eastAsia="Times New Roman" w:hAnsi="Arial" w:cs="Arial"/>
                  <w:bCs/>
                  <w:sz w:val="16"/>
                  <w:szCs w:val="16"/>
                </w:rPr>
                <w:delText>355 173 924,00</w:delText>
              </w:r>
            </w:del>
          </w:p>
          <w:p w14:paraId="7DC4B60D" w14:textId="5DF86F58" w:rsidR="00CE21C6" w:rsidRPr="00F52A64" w:rsidRDefault="00AF6E74"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4056" w:author="Autor">
              <w:r>
                <w:rPr>
                  <w:rFonts w:ascii="Arial" w:eastAsia="Times New Roman" w:hAnsi="Arial" w:cs="Arial"/>
                  <w:bCs/>
                  <w:sz w:val="16"/>
                  <w:szCs w:val="16"/>
                </w:rPr>
                <w:t>241 872</w:t>
              </w:r>
              <w:del w:id="4057" w:author="Autor">
                <w:r w:rsidDel="00D417E5">
                  <w:rPr>
                    <w:rFonts w:ascii="Arial" w:eastAsia="Times New Roman" w:hAnsi="Arial" w:cs="Arial"/>
                    <w:bCs/>
                    <w:sz w:val="16"/>
                    <w:szCs w:val="16"/>
                  </w:rPr>
                  <w:delText xml:space="preserve"> </w:delText>
                </w:r>
              </w:del>
              <w:r w:rsidR="00D417E5">
                <w:rPr>
                  <w:rFonts w:ascii="Arial" w:eastAsia="Times New Roman" w:hAnsi="Arial" w:cs="Arial"/>
                  <w:bCs/>
                  <w:sz w:val="16"/>
                  <w:szCs w:val="16"/>
                </w:rPr>
                <w:t> </w:t>
              </w:r>
              <w:r>
                <w:rPr>
                  <w:rFonts w:ascii="Arial" w:eastAsia="Times New Roman" w:hAnsi="Arial" w:cs="Arial"/>
                  <w:bCs/>
                  <w:sz w:val="16"/>
                  <w:szCs w:val="16"/>
                </w:rPr>
                <w:t>432</w:t>
              </w:r>
              <w:r w:rsidR="00D417E5">
                <w:rPr>
                  <w:rFonts w:ascii="Arial" w:eastAsia="Times New Roman" w:hAnsi="Arial" w:cs="Arial"/>
                  <w:bCs/>
                  <w:sz w:val="16"/>
                  <w:szCs w:val="16"/>
                </w:rPr>
                <w:t>,00</w:t>
              </w:r>
            </w:ins>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63283EC" w14:textId="77777777" w:rsidR="00D417E5" w:rsidRDefault="00CE21C6"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ins w:id="4058" w:author="Autor"/>
                <w:rFonts w:ascii="Arial" w:eastAsia="Times New Roman" w:hAnsi="Arial" w:cs="Arial"/>
                <w:bCs/>
                <w:sz w:val="16"/>
                <w:szCs w:val="16"/>
              </w:rPr>
            </w:pPr>
            <w:del w:id="4059" w:author="Autor">
              <w:r w:rsidRPr="007304B6" w:rsidDel="00AF6E74">
                <w:rPr>
                  <w:rFonts w:ascii="Arial" w:eastAsia="Times New Roman" w:hAnsi="Arial" w:cs="Arial"/>
                  <w:bCs/>
                  <w:sz w:val="16"/>
                  <w:szCs w:val="16"/>
                </w:rPr>
                <w:delText>89 051 608,00</w:delText>
              </w:r>
            </w:del>
          </w:p>
          <w:p w14:paraId="1E47D3E4" w14:textId="4545607F" w:rsidR="00CE21C6" w:rsidRPr="007304B6" w:rsidRDefault="00AF6E74"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4060" w:author="Autor">
              <w:del w:id="4061" w:author="Autor">
                <w:r w:rsidDel="00D417E5">
                  <w:rPr>
                    <w:rFonts w:ascii="Arial" w:eastAsia="Times New Roman" w:hAnsi="Arial" w:cs="Arial"/>
                    <w:bCs/>
                    <w:sz w:val="16"/>
                    <w:szCs w:val="16"/>
                  </w:rPr>
                  <w:delText xml:space="preserve"> </w:delText>
                </w:r>
              </w:del>
              <w:r>
                <w:rPr>
                  <w:rFonts w:ascii="Arial" w:eastAsia="Times New Roman" w:hAnsi="Arial" w:cs="Arial"/>
                  <w:bCs/>
                  <w:sz w:val="16"/>
                  <w:szCs w:val="16"/>
                </w:rPr>
                <w:t>70 331</w:t>
              </w:r>
              <w:del w:id="4062" w:author="Autor">
                <w:r w:rsidDel="00D417E5">
                  <w:rPr>
                    <w:rFonts w:ascii="Arial" w:eastAsia="Times New Roman" w:hAnsi="Arial" w:cs="Arial"/>
                    <w:bCs/>
                    <w:sz w:val="16"/>
                    <w:szCs w:val="16"/>
                  </w:rPr>
                  <w:delText xml:space="preserve"> </w:delText>
                </w:r>
              </w:del>
              <w:r w:rsidR="00D417E5">
                <w:rPr>
                  <w:rFonts w:ascii="Arial" w:eastAsia="Times New Roman" w:hAnsi="Arial" w:cs="Arial"/>
                  <w:bCs/>
                  <w:sz w:val="16"/>
                  <w:szCs w:val="16"/>
                </w:rPr>
                <w:t> </w:t>
              </w:r>
              <w:r>
                <w:rPr>
                  <w:rFonts w:ascii="Arial" w:eastAsia="Times New Roman" w:hAnsi="Arial" w:cs="Arial"/>
                  <w:bCs/>
                  <w:sz w:val="16"/>
                  <w:szCs w:val="16"/>
                </w:rPr>
                <w:t>173</w:t>
              </w:r>
              <w:r w:rsidR="00D417E5">
                <w:rPr>
                  <w:rFonts w:ascii="Arial" w:eastAsia="Times New Roman" w:hAnsi="Arial" w:cs="Arial"/>
                  <w:bCs/>
                  <w:sz w:val="16"/>
                  <w:szCs w:val="16"/>
                </w:rPr>
                <w:t>,00</w:t>
              </w:r>
            </w:ins>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24F408C" w:rsidR="00917F2E" w:rsidRPr="007304B6" w:rsidRDefault="00917F2E" w:rsidP="00296498">
            <w:pPr>
              <w:spacing w:after="0" w:line="240" w:lineRule="auto"/>
              <w:rPr>
                <w:rFonts w:ascii="Arial" w:hAnsi="Arial" w:cs="Arial"/>
                <w:b w:val="0"/>
                <w:sz w:val="16"/>
                <w:szCs w:val="16"/>
              </w:rPr>
            </w:pPr>
            <w:del w:id="4063" w:author="Autor">
              <w:r w:rsidRPr="007304B6" w:rsidDel="00022478">
                <w:rPr>
                  <w:rFonts w:ascii="Arial" w:hAnsi="Arial" w:cs="Arial"/>
                  <w:b w:val="0"/>
                  <w:sz w:val="16"/>
                  <w:szCs w:val="16"/>
                </w:rPr>
                <w:delText>REACT-EÚ</w:delText>
              </w:r>
            </w:del>
            <w:ins w:id="4064" w:author="Autor">
              <w:r w:rsidR="00022478">
                <w:rPr>
                  <w:rFonts w:ascii="Arial" w:hAnsi="Arial" w:cs="Arial"/>
                  <w:b w:val="0"/>
                  <w:sz w:val="16"/>
                  <w:szCs w:val="16"/>
                </w:rPr>
                <w:t>REACT-EU</w:t>
              </w:r>
            </w:ins>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6609CBEF" w14:textId="77777777" w:rsidR="00FD794F" w:rsidRDefault="00F84F37" w:rsidP="00F84F37">
            <w:pPr>
              <w:spacing w:after="0"/>
              <w:jc w:val="right"/>
              <w:cnfStyle w:val="000000010000" w:firstRow="0" w:lastRow="0" w:firstColumn="0" w:lastColumn="0" w:oddVBand="0" w:evenVBand="0" w:oddHBand="0" w:evenHBand="1" w:firstRowFirstColumn="0" w:firstRowLastColumn="0" w:lastRowFirstColumn="0" w:lastRowLastColumn="0"/>
              <w:rPr>
                <w:ins w:id="4065" w:author="Autor"/>
                <w:rFonts w:ascii="Arial" w:hAnsi="Arial" w:cs="Arial"/>
                <w:bCs/>
                <w:sz w:val="16"/>
                <w:szCs w:val="16"/>
              </w:rPr>
            </w:pPr>
            <w:del w:id="4066" w:author="Autor">
              <w:r w:rsidRPr="007304B6" w:rsidDel="00F52A64">
                <w:rPr>
                  <w:rFonts w:ascii="Arial" w:hAnsi="Arial" w:cs="Arial"/>
                  <w:bCs/>
                  <w:sz w:val="16"/>
                  <w:szCs w:val="16"/>
                </w:rPr>
                <w:delText>62 458 213,00</w:delText>
              </w:r>
            </w:del>
          </w:p>
          <w:p w14:paraId="5AE317B2" w14:textId="5D534A83" w:rsidR="00917F2E" w:rsidRPr="007304B6" w:rsidDel="00CE21C6" w:rsidRDefault="00F52A64"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4067" w:author="Autor">
              <w:r w:rsidRPr="00F52A64">
                <w:rPr>
                  <w:rFonts w:ascii="Arial" w:hAnsi="Arial" w:cs="Arial"/>
                  <w:bCs/>
                  <w:sz w:val="16"/>
                  <w:szCs w:val="16"/>
                </w:rPr>
                <w:t>62 012</w:t>
              </w:r>
              <w:del w:id="4068" w:author="Autor">
                <w:r w:rsidRPr="00F52A64" w:rsidDel="00FD794F">
                  <w:rPr>
                    <w:rFonts w:ascii="Arial" w:hAnsi="Arial" w:cs="Arial"/>
                    <w:bCs/>
                    <w:sz w:val="16"/>
                    <w:szCs w:val="16"/>
                  </w:rPr>
                  <w:delText xml:space="preserve"> </w:delText>
                </w:r>
              </w:del>
              <w:r w:rsidR="00FD794F">
                <w:rPr>
                  <w:rFonts w:ascii="Arial" w:hAnsi="Arial" w:cs="Arial"/>
                  <w:bCs/>
                  <w:sz w:val="16"/>
                  <w:szCs w:val="16"/>
                </w:rPr>
                <w:t> </w:t>
              </w:r>
              <w:r w:rsidRPr="00F52A64">
                <w:rPr>
                  <w:rFonts w:ascii="Arial" w:hAnsi="Arial" w:cs="Arial"/>
                  <w:bCs/>
                  <w:sz w:val="16"/>
                  <w:szCs w:val="16"/>
                </w:rPr>
                <w:t>042</w:t>
              </w:r>
              <w:r w:rsidR="00FD794F">
                <w:rPr>
                  <w:rFonts w:ascii="Arial" w:hAnsi="Arial" w:cs="Arial"/>
                  <w:bCs/>
                  <w:sz w:val="16"/>
                  <w:szCs w:val="16"/>
                </w:rPr>
                <w:t>,00</w:t>
              </w:r>
            </w:ins>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EDB9BED" w14:textId="77777777" w:rsidR="00FD794F" w:rsidRDefault="00F84F37" w:rsidP="00917F2E">
            <w:pPr>
              <w:spacing w:after="0"/>
              <w:jc w:val="right"/>
              <w:cnfStyle w:val="000000100000" w:firstRow="0" w:lastRow="0" w:firstColumn="0" w:lastColumn="0" w:oddVBand="0" w:evenVBand="0" w:oddHBand="1" w:evenHBand="0" w:firstRowFirstColumn="0" w:firstRowLastColumn="0" w:lastRowFirstColumn="0" w:lastRowLastColumn="0"/>
              <w:rPr>
                <w:ins w:id="4069" w:author="Autor"/>
                <w:rFonts w:ascii="Arial" w:hAnsi="Arial" w:cs="Arial"/>
                <w:b/>
                <w:sz w:val="16"/>
                <w:szCs w:val="16"/>
              </w:rPr>
            </w:pPr>
            <w:del w:id="4070" w:author="Autor">
              <w:r w:rsidRPr="007304B6" w:rsidDel="00F52A64">
                <w:rPr>
                  <w:rFonts w:ascii="Arial" w:hAnsi="Arial" w:cs="Arial"/>
                  <w:b/>
                  <w:sz w:val="16"/>
                  <w:szCs w:val="16"/>
                </w:rPr>
                <w:delText>838 698 533,00</w:delText>
              </w:r>
            </w:del>
          </w:p>
          <w:p w14:paraId="1151EC0B" w14:textId="6FB1D331" w:rsidR="00CE21C6" w:rsidRPr="007304B6" w:rsidRDefault="00AF6E74"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ins w:id="4071" w:author="Autor">
              <w:r w:rsidRPr="00AF6E74">
                <w:rPr>
                  <w:rFonts w:ascii="Arial" w:hAnsi="Arial" w:cs="Arial"/>
                  <w:b/>
                  <w:sz w:val="16"/>
                  <w:szCs w:val="16"/>
                </w:rPr>
                <w:t>547 645</w:t>
              </w:r>
            </w:ins>
            <w:del w:id="4072" w:author="Autor">
              <w:r w:rsidR="00D417E5" w:rsidDel="00D417E5">
                <w:rPr>
                  <w:rFonts w:ascii="Arial" w:hAnsi="Arial" w:cs="Arial"/>
                  <w:b/>
                  <w:sz w:val="16"/>
                  <w:szCs w:val="16"/>
                </w:rPr>
                <w:delText> </w:delText>
              </w:r>
            </w:del>
            <w:ins w:id="4073" w:author="Autor">
              <w:r w:rsidR="00D417E5">
                <w:rPr>
                  <w:rFonts w:ascii="Arial" w:hAnsi="Arial" w:cs="Arial"/>
                  <w:b/>
                  <w:sz w:val="16"/>
                  <w:szCs w:val="16"/>
                </w:rPr>
                <w:t> </w:t>
              </w:r>
              <w:r w:rsidRPr="00AF6E74">
                <w:rPr>
                  <w:rFonts w:ascii="Arial" w:hAnsi="Arial" w:cs="Arial"/>
                  <w:b/>
                  <w:sz w:val="16"/>
                  <w:szCs w:val="16"/>
                </w:rPr>
                <w:t>844</w:t>
              </w:r>
              <w:r w:rsidR="00D417E5">
                <w:rPr>
                  <w:rFonts w:ascii="Arial" w:hAnsi="Arial" w:cs="Arial"/>
                  <w:b/>
                  <w:sz w:val="16"/>
                  <w:szCs w:val="16"/>
                </w:rPr>
                <w:t>,00</w:t>
              </w:r>
            </w:ins>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4074" w:name="_Toc109726360"/>
      <w:r w:rsidRPr="007304B6">
        <w:rPr>
          <w:rFonts w:ascii="Arial" w:hAnsi="Arial" w:cs="Arial"/>
        </w:rPr>
        <w:lastRenderedPageBreak/>
        <w:t>4.4 Mechanizmus zabezpečenia koordinácie s aktivitami spolupráce a makroregionálnymi stratégiami a stratégiami súvisiacimi s morskými oblasťami</w:t>
      </w:r>
      <w:bookmarkEnd w:id="4074"/>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4075" w:name="_Toc109726361"/>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4075"/>
    </w:p>
    <w:p w14:paraId="34BB5823" w14:textId="77777777" w:rsidR="00CB6464" w:rsidRPr="007304B6" w:rsidRDefault="00CF52B8">
      <w:pPr>
        <w:pStyle w:val="Nadpis2"/>
        <w:rPr>
          <w:rFonts w:ascii="Arial" w:hAnsi="Arial" w:cs="Arial"/>
        </w:rPr>
      </w:pPr>
      <w:bookmarkStart w:id="4076" w:name="_Toc109726362"/>
      <w:r w:rsidRPr="007304B6">
        <w:rPr>
          <w:rFonts w:ascii="Arial" w:hAnsi="Arial" w:cs="Arial"/>
        </w:rPr>
        <w:t>5.1 Geografické oblasti najviac postihnuté chudobou/cieľové skupiny najviac ohrozené diskrimináciou</w:t>
      </w:r>
      <w:bookmarkEnd w:id="4076"/>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4077" w:name="_Toc109726363"/>
      <w:r w:rsidRPr="007304B6">
        <w:rPr>
          <w:rFonts w:ascii="Arial" w:hAnsi="Arial" w:cs="Arial"/>
        </w:rPr>
        <w:t>5.2 Stratégia IROP na riešenie špecifických potrieb geografických oblastí/cieľových skupín najviac postihnutých chudobou</w:t>
      </w:r>
      <w:bookmarkEnd w:id="4077"/>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47E00306" w:rsidR="00CB6464" w:rsidRPr="007304B6" w:rsidRDefault="00CF52B8">
      <w:pPr>
        <w:rPr>
          <w:rFonts w:ascii="Arial" w:hAnsi="Arial" w:cs="Arial"/>
        </w:rPr>
      </w:pPr>
      <w:r w:rsidRPr="007304B6">
        <w:rPr>
          <w:rStyle w:val="Siln"/>
          <w:rFonts w:ascii="Arial" w:hAnsi="Arial" w:cs="Arial"/>
        </w:rPr>
        <w:t xml:space="preserve">Tabuľka č. </w:t>
      </w:r>
      <w:del w:id="4078" w:author="Autor">
        <w:r w:rsidR="001E6585" w:rsidRPr="007304B6" w:rsidDel="00AB40FD">
          <w:rPr>
            <w:rStyle w:val="Siln"/>
            <w:rFonts w:ascii="Arial" w:hAnsi="Arial" w:cs="Arial"/>
          </w:rPr>
          <w:delText xml:space="preserve">62 </w:delText>
        </w:r>
      </w:del>
      <w:ins w:id="4079" w:author="Autor">
        <w:del w:id="4080" w:author="Autor">
          <w:r w:rsidR="00AB40FD" w:rsidDel="00E00000">
            <w:rPr>
              <w:rStyle w:val="Siln"/>
              <w:rFonts w:ascii="Arial" w:hAnsi="Arial" w:cs="Arial"/>
            </w:rPr>
            <w:delText>66</w:delText>
          </w:r>
        </w:del>
        <w:r w:rsidR="00E00000">
          <w:rPr>
            <w:rStyle w:val="Siln"/>
            <w:rFonts w:ascii="Arial" w:hAnsi="Arial" w:cs="Arial"/>
          </w:rPr>
          <w:t>67</w:t>
        </w:r>
        <w:r w:rsidR="00AB40FD" w:rsidRPr="007304B6">
          <w:rPr>
            <w:rStyle w:val="Siln"/>
            <w:rFonts w:ascii="Arial" w:hAnsi="Arial" w:cs="Arial"/>
          </w:rPr>
          <w:t xml:space="preserve"> </w:t>
        </w:r>
      </w:ins>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4081" w:name="_Toc109726364"/>
      <w:r w:rsidRPr="007304B6">
        <w:rPr>
          <w:rFonts w:ascii="Arial" w:hAnsi="Arial" w:cs="Arial"/>
        </w:rPr>
        <w:lastRenderedPageBreak/>
        <w:t>6 Špecifické potreby geografických oblastí závažne a trvalo znevýhodnených prírodnými a demografickými podmienkami</w:t>
      </w:r>
      <w:bookmarkEnd w:id="4081"/>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4082" w:name="_Toc109726365"/>
      <w:r w:rsidRPr="007304B6">
        <w:rPr>
          <w:rFonts w:ascii="Arial" w:hAnsi="Arial" w:cs="Arial"/>
        </w:rPr>
        <w:t>7 Orgány zodpovedné za riadenie, kontrolu a audit a úlohy relevantných partnerov</w:t>
      </w:r>
      <w:bookmarkEnd w:id="4082"/>
    </w:p>
    <w:p w14:paraId="368C2ED5" w14:textId="77777777" w:rsidR="00CB6464" w:rsidRPr="007304B6" w:rsidRDefault="00CF52B8">
      <w:pPr>
        <w:pStyle w:val="Nadpis2"/>
        <w:rPr>
          <w:rFonts w:ascii="Arial" w:hAnsi="Arial" w:cs="Arial"/>
        </w:rPr>
      </w:pPr>
      <w:bookmarkStart w:id="4083" w:name="_Toc109726366"/>
      <w:r w:rsidRPr="007304B6">
        <w:rPr>
          <w:rFonts w:ascii="Arial" w:hAnsi="Arial" w:cs="Arial"/>
        </w:rPr>
        <w:t>7.1 Identifikácia relevantných orgánov</w:t>
      </w:r>
      <w:bookmarkEnd w:id="4083"/>
    </w:p>
    <w:p w14:paraId="3AED6ABC" w14:textId="77777777" w:rsidR="00CB6464" w:rsidRPr="007304B6" w:rsidRDefault="00CB6464">
      <w:pPr>
        <w:rPr>
          <w:rFonts w:ascii="Arial" w:hAnsi="Arial" w:cs="Arial"/>
        </w:rPr>
      </w:pPr>
    </w:p>
    <w:p w14:paraId="41248178" w14:textId="233A1ADF" w:rsidR="00CB6464" w:rsidRPr="007304B6" w:rsidRDefault="00CF52B8">
      <w:pPr>
        <w:rPr>
          <w:rStyle w:val="Zvraznenie"/>
          <w:rFonts w:ascii="Arial" w:hAnsi="Arial" w:cs="Arial"/>
        </w:rPr>
      </w:pPr>
      <w:r w:rsidRPr="007304B6">
        <w:rPr>
          <w:rStyle w:val="Siln"/>
          <w:rFonts w:ascii="Arial" w:hAnsi="Arial" w:cs="Arial"/>
        </w:rPr>
        <w:t xml:space="preserve">Tabuľka č. </w:t>
      </w:r>
      <w:del w:id="4084" w:author="Autor">
        <w:r w:rsidR="001E6585" w:rsidRPr="007304B6" w:rsidDel="00AB40FD">
          <w:rPr>
            <w:rStyle w:val="Siln"/>
            <w:rFonts w:ascii="Arial" w:hAnsi="Arial" w:cs="Arial"/>
          </w:rPr>
          <w:delText xml:space="preserve">63 </w:delText>
        </w:r>
      </w:del>
      <w:ins w:id="4085" w:author="Autor">
        <w:del w:id="4086" w:author="Autor">
          <w:r w:rsidR="00AB40FD" w:rsidDel="00E00000">
            <w:rPr>
              <w:rStyle w:val="Siln"/>
              <w:rFonts w:ascii="Arial" w:hAnsi="Arial" w:cs="Arial"/>
            </w:rPr>
            <w:delText>67</w:delText>
          </w:r>
        </w:del>
        <w:r w:rsidR="00E00000">
          <w:rPr>
            <w:rStyle w:val="Siln"/>
            <w:rFonts w:ascii="Arial" w:hAnsi="Arial" w:cs="Arial"/>
          </w:rPr>
          <w:t>68</w:t>
        </w:r>
        <w:r w:rsidR="00AB40FD" w:rsidRPr="007304B6">
          <w:rPr>
            <w:rStyle w:val="Siln"/>
            <w:rFonts w:ascii="Arial" w:hAnsi="Arial" w:cs="Arial"/>
          </w:rPr>
          <w:t xml:space="preserve"> </w:t>
        </w:r>
      </w:ins>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4087" w:name="_Toc109726367"/>
      <w:r w:rsidRPr="007304B6">
        <w:rPr>
          <w:rFonts w:ascii="Arial" w:hAnsi="Arial" w:cs="Arial"/>
        </w:rPr>
        <w:t>7.2 Opatrenia na zapojenie relevantných partnerov pri príprave IROP, úloha partnerov pri implementácii, monitorovaní a hodnotení IROP</w:t>
      </w:r>
      <w:bookmarkEnd w:id="4087"/>
    </w:p>
    <w:p w14:paraId="2E8F3F79" w14:textId="77777777" w:rsidR="00CB6464" w:rsidRPr="007304B6" w:rsidRDefault="00CF52B8">
      <w:pPr>
        <w:pStyle w:val="Nadpis3"/>
        <w:rPr>
          <w:rFonts w:ascii="Arial" w:hAnsi="Arial" w:cs="Arial"/>
        </w:rPr>
      </w:pPr>
      <w:bookmarkStart w:id="4088" w:name="_Toc109726368"/>
      <w:r w:rsidRPr="007304B6">
        <w:rPr>
          <w:rFonts w:ascii="Arial" w:hAnsi="Arial" w:cs="Arial"/>
        </w:rPr>
        <w:t>7.2.1. Úloha relevantných partnerov pri príprave, implementácii, monitorovaní a hodnotení IROP</w:t>
      </w:r>
      <w:bookmarkEnd w:id="4088"/>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59A154DE"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del w:id="4089" w:author="Autor">
        <w:r w:rsidRPr="007304B6" w:rsidDel="00022478">
          <w:rPr>
            <w:rFonts w:ascii="Arial" w:hAnsi="Arial" w:cs="Arial"/>
          </w:rPr>
          <w:delText>REACT-EÚ</w:delText>
        </w:r>
      </w:del>
      <w:ins w:id="4090" w:author="Autor">
        <w:r w:rsidR="00022478">
          <w:rPr>
            <w:rFonts w:ascii="Arial" w:hAnsi="Arial" w:cs="Arial"/>
          </w:rPr>
          <w:t>REACT-EU</w:t>
        </w:r>
      </w:ins>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del w:id="4091" w:author="Autor">
        <w:r w:rsidRPr="007304B6" w:rsidDel="00022478">
          <w:rPr>
            <w:rFonts w:ascii="Arial" w:hAnsi="Arial" w:cs="Arial"/>
          </w:rPr>
          <w:delText>REACT-EÚ</w:delText>
        </w:r>
      </w:del>
      <w:ins w:id="4092" w:author="Autor">
        <w:r w:rsidR="00022478">
          <w:rPr>
            <w:rFonts w:ascii="Arial" w:hAnsi="Arial" w:cs="Arial"/>
          </w:rPr>
          <w:t>REACT-EU</w:t>
        </w:r>
      </w:ins>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del w:id="4093" w:author="Autor">
        <w:r w:rsidRPr="007304B6" w:rsidDel="00022478">
          <w:rPr>
            <w:rFonts w:ascii="Arial" w:hAnsi="Arial" w:cs="Arial"/>
          </w:rPr>
          <w:delText>REACT-EÚ</w:delText>
        </w:r>
      </w:del>
      <w:ins w:id="4094" w:author="Autor">
        <w:r w:rsidR="00022478">
          <w:rPr>
            <w:rFonts w:ascii="Arial" w:hAnsi="Arial" w:cs="Arial"/>
          </w:rPr>
          <w:t>REACT-EU</w:t>
        </w:r>
      </w:ins>
      <w:r w:rsidRPr="007304B6">
        <w:rPr>
          <w:rFonts w:ascii="Arial" w:hAnsi="Arial" w:cs="Arial"/>
        </w:rPr>
        <w:t xml:space="preserve">. Z tohto dôvodu RO pre IROP v spolupráci s MIRRI SR v priebehu negociačného procesu k rozdeleniu zdrojov </w:t>
      </w:r>
      <w:del w:id="4095" w:author="Autor">
        <w:r w:rsidRPr="007304B6" w:rsidDel="00022478">
          <w:rPr>
            <w:rFonts w:ascii="Arial" w:hAnsi="Arial" w:cs="Arial"/>
          </w:rPr>
          <w:delText>REACT-EÚ</w:delText>
        </w:r>
      </w:del>
      <w:ins w:id="4096" w:author="Autor">
        <w:r w:rsidR="00022478">
          <w:rPr>
            <w:rFonts w:ascii="Arial" w:hAnsi="Arial" w:cs="Arial"/>
          </w:rPr>
          <w:t>REACT-EU</w:t>
        </w:r>
      </w:ins>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del w:id="4097" w:author="Autor">
        <w:r w:rsidRPr="007304B6" w:rsidDel="00022478">
          <w:rPr>
            <w:rFonts w:ascii="Arial" w:hAnsi="Arial" w:cs="Arial"/>
          </w:rPr>
          <w:delText>REACT-EÚ</w:delText>
        </w:r>
      </w:del>
      <w:ins w:id="4098" w:author="Autor">
        <w:r w:rsidR="00022478">
          <w:rPr>
            <w:rFonts w:ascii="Arial" w:hAnsi="Arial" w:cs="Arial"/>
          </w:rPr>
          <w:t>REACT-EU</w:t>
        </w:r>
      </w:ins>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del w:id="4099" w:author="Autor">
        <w:r w:rsidRPr="007304B6" w:rsidDel="00022478">
          <w:rPr>
            <w:rFonts w:ascii="Arial" w:hAnsi="Arial" w:cs="Arial"/>
          </w:rPr>
          <w:delText>REACT-EÚ</w:delText>
        </w:r>
      </w:del>
      <w:ins w:id="4100" w:author="Autor">
        <w:r w:rsidR="00022478">
          <w:rPr>
            <w:rFonts w:ascii="Arial" w:hAnsi="Arial" w:cs="Arial"/>
          </w:rPr>
          <w:t>REACT-EU</w:t>
        </w:r>
      </w:ins>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4101" w:name="_Toc109726369"/>
      <w:r w:rsidRPr="007304B6">
        <w:rPr>
          <w:rFonts w:ascii="Arial" w:hAnsi="Arial" w:cs="Arial"/>
        </w:rPr>
        <w:t>7.2.2 Pre ESF: Globálne granty</w:t>
      </w:r>
      <w:bookmarkEnd w:id="4101"/>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4102" w:name="_Toc109726370"/>
      <w:r w:rsidRPr="007304B6">
        <w:rPr>
          <w:rFonts w:ascii="Arial" w:hAnsi="Arial" w:cs="Arial"/>
        </w:rPr>
        <w:t>7.2.3 Pre ESF: Budovanie kapacít</w:t>
      </w:r>
      <w:bookmarkEnd w:id="4102"/>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4103" w:name="_Toc109726371"/>
      <w:r w:rsidRPr="007304B6">
        <w:rPr>
          <w:rFonts w:ascii="Arial" w:hAnsi="Arial" w:cs="Arial"/>
        </w:rPr>
        <w:t>8 Koordinácia medzi fondmi, EPFRV, EFNRH a ostatnými národnými a EÚ nástrojmi, a EIB</w:t>
      </w:r>
      <w:bookmarkEnd w:id="4103"/>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w:t>
      </w:r>
      <w:r w:rsidRPr="007304B6">
        <w:rPr>
          <w:rFonts w:ascii="Arial" w:hAnsi="Arial" w:cs="Arial"/>
        </w:rPr>
        <w:lastRenderedPageBreak/>
        <w:t>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lastRenderedPageBreak/>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Najrozsiahlejší synergický, resp. komplementárny efekt s IROP je predpokladaný 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w:t>
      </w:r>
      <w:r w:rsidRPr="007304B6">
        <w:rPr>
          <w:rFonts w:ascii="Arial" w:eastAsiaTheme="minorHAnsi" w:hAnsi="Arial" w:cs="Arial"/>
          <w:color w:val="000000"/>
        </w:rPr>
        <w:lastRenderedPageBreak/>
        <w:t xml:space="preserve">2003/361/ES pôsobiace v oblasti akvakultúry. Nakoľko tieto oblasti nespadajú do IROP, preto nedochádza k duplicite, príp. prekrývaniu aktivít a oba operačné programy pôsobia komplementárne. </w:t>
      </w:r>
    </w:p>
    <w:p w14:paraId="26E4585B" w14:textId="77777777" w:rsidR="00CB6464" w:rsidRPr="007304B6" w:rsidRDefault="00CF52B8" w:rsidP="00AC721B">
      <w:pPr>
        <w:spacing w:after="0"/>
        <w:jc w:val="both"/>
        <w:rPr>
          <w:rFonts w:ascii="Arial" w:hAnsi="Arial" w:cs="Arial"/>
          <w:b/>
        </w:rPr>
      </w:pPr>
      <w:r w:rsidRPr="007304B6">
        <w:rPr>
          <w:rFonts w:ascii="Arial" w:hAnsi="Arial" w:cs="Arial"/>
          <w:b/>
        </w:rPr>
        <w:t xml:space="preserv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4104" w:name="_Toc109726372"/>
      <w:r w:rsidRPr="007304B6">
        <w:rPr>
          <w:rFonts w:ascii="Arial" w:hAnsi="Arial" w:cs="Arial"/>
        </w:rPr>
        <w:lastRenderedPageBreak/>
        <w:t>9 Ex ante kondicionality</w:t>
      </w:r>
      <w:bookmarkEnd w:id="4104"/>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4105" w:name="_Toc109726373"/>
      <w:r w:rsidRPr="007304B6">
        <w:rPr>
          <w:rFonts w:ascii="Arial" w:hAnsi="Arial" w:cs="Arial"/>
        </w:rPr>
        <w:t>9.1 Identifikácia aplikovateľných ex-ante kondicionalít a vyhodnotenie ich splnenia</w:t>
      </w:r>
      <w:bookmarkEnd w:id="4105"/>
    </w:p>
    <w:p w14:paraId="5DAC598A" w14:textId="7B0ECF65"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del w:id="4106" w:author="Autor">
        <w:r w:rsidR="001E6585" w:rsidRPr="007304B6" w:rsidDel="00AB40FD">
          <w:rPr>
            <w:rStyle w:val="Siln"/>
            <w:rFonts w:ascii="Arial" w:hAnsi="Arial" w:cs="Arial"/>
          </w:rPr>
          <w:delText xml:space="preserve">64  </w:delText>
        </w:r>
      </w:del>
      <w:ins w:id="4107" w:author="Autor">
        <w:del w:id="4108" w:author="Autor">
          <w:r w:rsidR="00AB40FD" w:rsidDel="00E00000">
            <w:rPr>
              <w:rStyle w:val="Siln"/>
              <w:rFonts w:ascii="Arial" w:hAnsi="Arial" w:cs="Arial"/>
            </w:rPr>
            <w:delText>68</w:delText>
          </w:r>
          <w:r w:rsidR="00AB40FD" w:rsidRPr="007304B6" w:rsidDel="00E00000">
            <w:rPr>
              <w:rStyle w:val="Siln"/>
              <w:rFonts w:ascii="Arial" w:hAnsi="Arial" w:cs="Arial"/>
            </w:rPr>
            <w:delText xml:space="preserve">  </w:delText>
          </w:r>
        </w:del>
        <w:r w:rsidR="00E00000">
          <w:rPr>
            <w:rStyle w:val="Siln"/>
            <w:rFonts w:ascii="Arial" w:hAnsi="Arial" w:cs="Arial"/>
          </w:rPr>
          <w:t>69</w:t>
        </w:r>
      </w:ins>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2B38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2B38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2B384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7"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2B38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8"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19"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2B38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2B3849">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1"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2B384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2B3849">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2B3849">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4"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2B3849">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5"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2B3849"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27"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2B384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8"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2B384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2B384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2B384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1"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2B3849">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2"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2B3849"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2B3849"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2B3849"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2B3849"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2B3849"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6"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2B3849"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7"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2B3849"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2B3849"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9"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2B3849"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2B3849"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1"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2B3849"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2"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3"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4"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2B3849"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5"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2B3849"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6"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2B3849"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7"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2B3849">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2B3849"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9"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2B3849"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0"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2B3849"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1"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2B3849">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2"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2B3849">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2B3849"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2B3849"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5"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2B3849"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6"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2B3849"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2B3849"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8"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2B3849"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9"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2B3849">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0"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2B3849">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1"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2B3849">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2"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2B3849">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3"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2B384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4"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2B3849"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5"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2B384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6"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77"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78"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2B3849"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9"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2B3849">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0"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1"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2"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4109" w:name="_Toc109726374"/>
      <w:r w:rsidRPr="007304B6">
        <w:rPr>
          <w:rFonts w:ascii="Arial" w:hAnsi="Arial" w:cs="Arial"/>
        </w:rPr>
        <w:t>9.2 Opis opatrení na splnenie ex ante kondicionalít, zodpovedné orgány a časový plán týchto opatrení</w:t>
      </w:r>
      <w:bookmarkEnd w:id="4109"/>
    </w:p>
    <w:p w14:paraId="1478BF7B" w14:textId="1BF31C84" w:rsidR="00CB6464" w:rsidRPr="007304B6" w:rsidRDefault="00CF52B8">
      <w:pPr>
        <w:rPr>
          <w:rStyle w:val="Zvraznenie"/>
          <w:rFonts w:ascii="Arial" w:hAnsi="Arial" w:cs="Arial"/>
        </w:rPr>
      </w:pPr>
      <w:r w:rsidRPr="007304B6">
        <w:rPr>
          <w:rStyle w:val="Siln"/>
          <w:rFonts w:ascii="Arial" w:hAnsi="Arial" w:cs="Arial"/>
        </w:rPr>
        <w:t xml:space="preserve">Tabuľka č. </w:t>
      </w:r>
      <w:del w:id="4110" w:author="Autor">
        <w:r w:rsidR="001E6585" w:rsidRPr="00D417E5" w:rsidDel="00AB40FD">
          <w:rPr>
            <w:rStyle w:val="Siln"/>
            <w:rFonts w:ascii="Arial" w:hAnsi="Arial" w:cs="Arial"/>
          </w:rPr>
          <w:delText>65</w:delText>
        </w:r>
        <w:r w:rsidR="001E6585" w:rsidRPr="007304B6" w:rsidDel="00AB40FD">
          <w:rPr>
            <w:rStyle w:val="Siln"/>
            <w:rFonts w:ascii="Arial" w:hAnsi="Arial" w:cs="Arial"/>
          </w:rPr>
          <w:delText xml:space="preserve"> </w:delText>
        </w:r>
      </w:del>
      <w:ins w:id="4111" w:author="Autor">
        <w:del w:id="4112" w:author="Autor">
          <w:r w:rsidR="00AB40FD" w:rsidDel="00E00000">
            <w:rPr>
              <w:rStyle w:val="Siln"/>
              <w:rFonts w:ascii="Arial" w:hAnsi="Arial" w:cs="Arial"/>
            </w:rPr>
            <w:delText>69</w:delText>
          </w:r>
        </w:del>
        <w:r w:rsidR="00E00000">
          <w:rPr>
            <w:rStyle w:val="Siln"/>
            <w:rFonts w:ascii="Arial" w:hAnsi="Arial" w:cs="Arial"/>
          </w:rPr>
          <w:t>70</w:t>
        </w:r>
        <w:r w:rsidR="00AB40FD" w:rsidRPr="007304B6">
          <w:rPr>
            <w:rStyle w:val="Siln"/>
            <w:rFonts w:ascii="Arial" w:hAnsi="Arial" w:cs="Arial"/>
          </w:rPr>
          <w:t xml:space="preserve"> </w:t>
        </w:r>
      </w:ins>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3B585BB2"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del w:id="4113" w:author="Autor">
        <w:r w:rsidR="001E6585" w:rsidRPr="007304B6" w:rsidDel="00AB40FD">
          <w:rPr>
            <w:rStyle w:val="Siln"/>
            <w:rFonts w:ascii="Arial" w:hAnsi="Arial" w:cs="Arial"/>
          </w:rPr>
          <w:delText xml:space="preserve">66 </w:delText>
        </w:r>
      </w:del>
      <w:ins w:id="4114" w:author="Autor">
        <w:del w:id="4115" w:author="Autor">
          <w:r w:rsidR="00AB40FD" w:rsidDel="00E00000">
            <w:rPr>
              <w:rStyle w:val="Siln"/>
              <w:rFonts w:ascii="Arial" w:hAnsi="Arial" w:cs="Arial"/>
            </w:rPr>
            <w:delText>70</w:delText>
          </w:r>
        </w:del>
        <w:r w:rsidR="00E00000">
          <w:rPr>
            <w:rStyle w:val="Siln"/>
            <w:rFonts w:ascii="Arial" w:hAnsi="Arial" w:cs="Arial"/>
          </w:rPr>
          <w:t>71</w:t>
        </w:r>
        <w:r w:rsidR="00AB40FD" w:rsidRPr="007304B6">
          <w:rPr>
            <w:rStyle w:val="Siln"/>
            <w:rFonts w:ascii="Arial" w:hAnsi="Arial" w:cs="Arial"/>
          </w:rPr>
          <w:t xml:space="preserve"> </w:t>
        </w:r>
      </w:ins>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4116" w:name="_Toc109726375"/>
      <w:r w:rsidRPr="007304B6">
        <w:rPr>
          <w:rFonts w:ascii="Arial" w:hAnsi="Arial" w:cs="Arial"/>
        </w:rPr>
        <w:lastRenderedPageBreak/>
        <w:t>10 Zníženie administratívnej záťaže pre prijímateľov</w:t>
      </w:r>
      <w:bookmarkEnd w:id="4116"/>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3"/>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4"/>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4117" w:name="_Toc109726376"/>
      <w:r w:rsidRPr="007304B6">
        <w:rPr>
          <w:rFonts w:ascii="Arial" w:hAnsi="Arial" w:cs="Arial"/>
        </w:rPr>
        <w:lastRenderedPageBreak/>
        <w:t>11 Horizontálne princípy</w:t>
      </w:r>
      <w:bookmarkEnd w:id="4117"/>
    </w:p>
    <w:p w14:paraId="46296441" w14:textId="77777777" w:rsidR="00CB6464" w:rsidRPr="007304B6" w:rsidRDefault="00CF52B8">
      <w:pPr>
        <w:pStyle w:val="Nadpis2"/>
        <w:rPr>
          <w:rFonts w:ascii="Arial" w:hAnsi="Arial" w:cs="Arial"/>
        </w:rPr>
      </w:pPr>
      <w:bookmarkStart w:id="4118" w:name="_Toc109726377"/>
      <w:r w:rsidRPr="007304B6">
        <w:rPr>
          <w:rFonts w:ascii="Arial" w:hAnsi="Arial" w:cs="Arial"/>
        </w:rPr>
        <w:t>11.1 Udržateľný rozvoj</w:t>
      </w:r>
      <w:bookmarkEnd w:id="4118"/>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5"/>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6"/>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4119" w:name="_Toc109726378"/>
      <w:r w:rsidRPr="007304B6">
        <w:rPr>
          <w:rFonts w:ascii="Arial" w:hAnsi="Arial" w:cs="Arial"/>
        </w:rPr>
        <w:t>11.2 Rovnosť príležitostí a nediskriminácia</w:t>
      </w:r>
      <w:bookmarkEnd w:id="4119"/>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4120" w:name="_Toc109726379"/>
      <w:r w:rsidRPr="007304B6">
        <w:rPr>
          <w:rFonts w:ascii="Arial" w:hAnsi="Arial" w:cs="Arial"/>
        </w:rPr>
        <w:t>11.3 Rovnosť medzi mužmi a ženami</w:t>
      </w:r>
      <w:bookmarkEnd w:id="4120"/>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4121" w:name="_Toc109726380"/>
      <w:r w:rsidRPr="007304B6">
        <w:rPr>
          <w:rFonts w:ascii="Arial" w:hAnsi="Arial" w:cs="Arial"/>
        </w:rPr>
        <w:lastRenderedPageBreak/>
        <w:t>12 Prílohy</w:t>
      </w:r>
      <w:bookmarkEnd w:id="4121"/>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4122" w:name="_Toc109726381"/>
      <w:r w:rsidRPr="007304B6">
        <w:rPr>
          <w:rFonts w:ascii="Arial" w:hAnsi="Arial" w:cs="Arial"/>
        </w:rPr>
        <w:t>12.0 Použité skratky</w:t>
      </w:r>
      <w:bookmarkEnd w:id="4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7D46D052" w:rsidR="00EB23D7" w:rsidRPr="007304B6" w:rsidRDefault="00EB23D7" w:rsidP="00EB23D7">
            <w:pPr>
              <w:spacing w:after="0"/>
              <w:jc w:val="both"/>
              <w:rPr>
                <w:rFonts w:ascii="Arial" w:eastAsia="Calibri" w:hAnsi="Arial" w:cs="Arial"/>
                <w:sz w:val="20"/>
                <w:szCs w:val="20"/>
              </w:rPr>
            </w:pPr>
            <w:del w:id="4123" w:author="Autor">
              <w:r w:rsidRPr="007304B6" w:rsidDel="00017C1D">
                <w:rPr>
                  <w:rFonts w:ascii="Arial" w:hAnsi="Arial" w:cs="Arial"/>
                  <w:sz w:val="20"/>
                  <w:szCs w:val="20"/>
                </w:rPr>
                <w:delText>MDV SR</w:delText>
              </w:r>
            </w:del>
            <w:ins w:id="4124" w:author="Autor">
              <w:r w:rsidR="00017C1D">
                <w:rPr>
                  <w:rFonts w:ascii="Arial" w:hAnsi="Arial" w:cs="Arial"/>
                  <w:sz w:val="20"/>
                  <w:szCs w:val="20"/>
                </w:rPr>
                <w:t>MD SR</w:t>
              </w:r>
            </w:ins>
            <w:r w:rsidRPr="007304B6">
              <w:rPr>
                <w:rFonts w:ascii="Arial" w:hAnsi="Arial" w:cs="Arial"/>
                <w:sz w:val="20"/>
                <w:szCs w:val="20"/>
              </w:rPr>
              <w:t xml:space="preserve"> </w:t>
            </w:r>
          </w:p>
        </w:tc>
        <w:tc>
          <w:tcPr>
            <w:tcW w:w="7407" w:type="dxa"/>
            <w:hideMark/>
          </w:tcPr>
          <w:p w14:paraId="078B8C23" w14:textId="77777777"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Ministerstvo dopravy</w:t>
            </w:r>
            <w:del w:id="4125" w:author="Autor">
              <w:r w:rsidRPr="007304B6" w:rsidDel="000C2F90">
                <w:rPr>
                  <w:rFonts w:ascii="Arial" w:hAnsi="Arial" w:cs="Arial"/>
                  <w:sz w:val="20"/>
                  <w:szCs w:val="20"/>
                </w:rPr>
                <w:delText xml:space="preserve"> a výstavby</w:delText>
              </w:r>
            </w:del>
            <w:r w:rsidRPr="007304B6">
              <w:rPr>
                <w:rFonts w:ascii="Arial" w:hAnsi="Arial" w:cs="Arial"/>
                <w:sz w:val="20"/>
                <w:szCs w:val="20"/>
              </w:rPr>
              <w:t xml:space="preserve">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ins w:id="4126" w:author="Autor"/>
        </w:trPr>
        <w:tc>
          <w:tcPr>
            <w:tcW w:w="1655" w:type="dxa"/>
          </w:tcPr>
          <w:p w14:paraId="23D59A64" w14:textId="5A8F1029" w:rsidR="00182547" w:rsidRPr="007304B6" w:rsidRDefault="00182547">
            <w:pPr>
              <w:spacing w:after="0"/>
              <w:jc w:val="both"/>
              <w:rPr>
                <w:ins w:id="4127" w:author="Autor"/>
                <w:rFonts w:ascii="Arial" w:hAnsi="Arial" w:cs="Arial"/>
                <w:sz w:val="20"/>
                <w:szCs w:val="20"/>
              </w:rPr>
            </w:pPr>
            <w:ins w:id="4128" w:author="Autor">
              <w:r>
                <w:rPr>
                  <w:rFonts w:ascii="Arial" w:hAnsi="Arial" w:cs="Arial"/>
                  <w:sz w:val="20"/>
                  <w:szCs w:val="20"/>
                </w:rPr>
                <w:t>ŽoP</w:t>
              </w:r>
            </w:ins>
          </w:p>
        </w:tc>
        <w:tc>
          <w:tcPr>
            <w:tcW w:w="7407" w:type="dxa"/>
          </w:tcPr>
          <w:p w14:paraId="5490C578" w14:textId="6D134413" w:rsidR="00182547" w:rsidRPr="007304B6" w:rsidRDefault="00182547">
            <w:pPr>
              <w:spacing w:after="0"/>
              <w:jc w:val="both"/>
              <w:rPr>
                <w:ins w:id="4129" w:author="Autor"/>
                <w:rFonts w:ascii="Arial" w:hAnsi="Arial" w:cs="Arial"/>
                <w:sz w:val="20"/>
                <w:szCs w:val="20"/>
              </w:rPr>
            </w:pPr>
            <w:ins w:id="4130" w:author="Autor">
              <w:r>
                <w:rPr>
                  <w:rFonts w:ascii="Arial" w:hAnsi="Arial" w:cs="Arial"/>
                  <w:sz w:val="20"/>
                  <w:szCs w:val="20"/>
                </w:rPr>
                <w:t>Žiadosť o platbu</w:t>
              </w:r>
            </w:ins>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4131" w:name="_Toc109726382"/>
      <w:r w:rsidRPr="007304B6">
        <w:rPr>
          <w:rFonts w:ascii="Arial" w:hAnsi="Arial" w:cs="Arial"/>
        </w:rPr>
        <w:t>12.1 Zoznam veľkých projektov</w:t>
      </w:r>
      <w:bookmarkEnd w:id="4131"/>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4132" w:name="_Toc109726383"/>
      <w:r w:rsidRPr="007304B6">
        <w:rPr>
          <w:rFonts w:ascii="Arial" w:hAnsi="Arial" w:cs="Arial"/>
        </w:rPr>
        <w:lastRenderedPageBreak/>
        <w:t>12.2 Výkonnostný rámec</w:t>
      </w:r>
      <w:bookmarkEnd w:id="4132"/>
    </w:p>
    <w:p w14:paraId="4ECC3FFC" w14:textId="77777777" w:rsidR="005C6009" w:rsidRPr="007304B6" w:rsidRDefault="005C6009" w:rsidP="00234FE4">
      <w:pPr>
        <w:spacing w:after="60"/>
        <w:rPr>
          <w:rStyle w:val="Siln"/>
          <w:rFonts w:ascii="Arial" w:hAnsi="Arial" w:cs="Arial"/>
        </w:rPr>
      </w:pPr>
    </w:p>
    <w:p w14:paraId="0CBF8855" w14:textId="2AA5BED7"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del w:id="4133" w:author="Autor">
        <w:r w:rsidR="001E6585" w:rsidRPr="007304B6" w:rsidDel="00AB40FD">
          <w:rPr>
            <w:rStyle w:val="Siln"/>
            <w:rFonts w:ascii="Arial" w:hAnsi="Arial" w:cs="Arial"/>
          </w:rPr>
          <w:delText xml:space="preserve">67 </w:delText>
        </w:r>
      </w:del>
      <w:ins w:id="4134" w:author="Autor">
        <w:del w:id="4135" w:author="Autor">
          <w:r w:rsidR="00AB40FD" w:rsidDel="00E00000">
            <w:rPr>
              <w:rStyle w:val="Siln"/>
              <w:rFonts w:ascii="Arial" w:hAnsi="Arial" w:cs="Arial"/>
            </w:rPr>
            <w:delText>71</w:delText>
          </w:r>
        </w:del>
        <w:r w:rsidR="00E00000">
          <w:rPr>
            <w:rStyle w:val="Siln"/>
            <w:rFonts w:ascii="Arial" w:hAnsi="Arial" w:cs="Arial"/>
          </w:rPr>
          <w:t>72</w:t>
        </w:r>
        <w:r w:rsidR="00AB40FD" w:rsidRPr="007304B6">
          <w:rPr>
            <w:rStyle w:val="Siln"/>
            <w:rFonts w:ascii="Arial" w:hAnsi="Arial" w:cs="Arial"/>
          </w:rPr>
          <w:t xml:space="preserve"> </w:t>
        </w:r>
      </w:ins>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E6346" w14:textId="77777777" w:rsidR="00434ED7"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F81DC2" w14:textId="6DF997ED" w:rsidR="009E1344" w:rsidRDefault="009E1344" w:rsidP="00A24653">
            <w:pPr>
              <w:spacing w:after="0"/>
              <w:jc w:val="center"/>
              <w:rPr>
                <w:ins w:id="4136" w:author="Autor"/>
                <w:rFonts w:ascii="Arial Narrow" w:hAnsi="Arial Narrow" w:cs="Arial"/>
                <w:sz w:val="16"/>
                <w:szCs w:val="16"/>
              </w:rPr>
            </w:pPr>
            <w:ins w:id="4137" w:author="Autor">
              <w:r>
                <w:rPr>
                  <w:rFonts w:ascii="Arial Narrow" w:hAnsi="Arial Narrow" w:cs="Arial"/>
                  <w:sz w:val="16"/>
                  <w:szCs w:val="16"/>
                </w:rPr>
                <w:t>309 627 42</w:t>
              </w:r>
              <w:r w:rsidR="00164A2D">
                <w:rPr>
                  <w:rFonts w:ascii="Arial Narrow" w:hAnsi="Arial Narrow" w:cs="Arial"/>
                  <w:sz w:val="16"/>
                  <w:szCs w:val="16"/>
                </w:rPr>
                <w:t>1</w:t>
              </w:r>
            </w:ins>
          </w:p>
          <w:p w14:paraId="40E34C5C" w14:textId="1478CA5D" w:rsidR="00434ED7" w:rsidRPr="007304B6" w:rsidRDefault="009D2556" w:rsidP="00A24653">
            <w:pPr>
              <w:spacing w:after="0"/>
              <w:jc w:val="center"/>
              <w:rPr>
                <w:rFonts w:ascii="Arial Narrow" w:hAnsi="Arial Narrow" w:cs="Arial"/>
                <w:sz w:val="16"/>
                <w:szCs w:val="16"/>
              </w:rPr>
            </w:pPr>
            <w:del w:id="4138" w:author="Autor">
              <w:r w:rsidRPr="007304B6" w:rsidDel="009E1344">
                <w:rPr>
                  <w:rFonts w:ascii="Arial Narrow" w:hAnsi="Arial Narrow" w:cs="Arial"/>
                  <w:sz w:val="16"/>
                  <w:szCs w:val="16"/>
                </w:rPr>
                <w:delText>481 185</w:delText>
              </w:r>
              <w:r w:rsidR="001D7F7E" w:rsidRPr="007304B6" w:rsidDel="009E1344">
                <w:rPr>
                  <w:rFonts w:ascii="Arial Narrow" w:hAnsi="Arial Narrow" w:cs="Arial"/>
                  <w:sz w:val="16"/>
                  <w:szCs w:val="16"/>
                </w:rPr>
                <w:delText> </w:delText>
              </w:r>
              <w:r w:rsidRPr="007304B6" w:rsidDel="009E1344">
                <w:rPr>
                  <w:rFonts w:ascii="Arial Narrow" w:hAnsi="Arial Narrow" w:cs="Arial"/>
                  <w:sz w:val="16"/>
                  <w:szCs w:val="16"/>
                </w:rPr>
                <w:delText>254</w:delText>
              </w:r>
            </w:del>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266447" w14:textId="1344C853" w:rsidR="009B706A" w:rsidRDefault="009B706A" w:rsidP="00A24653">
            <w:pPr>
              <w:spacing w:after="0"/>
              <w:jc w:val="center"/>
              <w:rPr>
                <w:ins w:id="4139" w:author="Autor"/>
                <w:rFonts w:ascii="Arial Narrow" w:hAnsi="Arial Narrow" w:cs="Arial"/>
                <w:sz w:val="16"/>
                <w:szCs w:val="16"/>
              </w:rPr>
            </w:pPr>
            <w:ins w:id="4140" w:author="Autor">
              <w:r>
                <w:rPr>
                  <w:rFonts w:ascii="Arial Narrow" w:hAnsi="Arial Narrow" w:cs="Arial"/>
                  <w:sz w:val="16"/>
                  <w:szCs w:val="16"/>
                </w:rPr>
                <w:t>36 492 363</w:t>
              </w:r>
            </w:ins>
          </w:p>
          <w:p w14:paraId="7FD2795B" w14:textId="4CBBFEAF" w:rsidR="00434ED7" w:rsidRPr="007304B6" w:rsidRDefault="00F56745" w:rsidP="00A24653">
            <w:pPr>
              <w:spacing w:after="0"/>
              <w:jc w:val="center"/>
              <w:rPr>
                <w:rFonts w:ascii="Arial Narrow" w:hAnsi="Arial Narrow" w:cs="Arial"/>
                <w:sz w:val="16"/>
                <w:szCs w:val="16"/>
              </w:rPr>
            </w:pPr>
            <w:del w:id="4141" w:author="Autor">
              <w:r w:rsidRPr="007304B6" w:rsidDel="009B706A">
                <w:rPr>
                  <w:rFonts w:ascii="Arial Narrow" w:hAnsi="Arial Narrow" w:cs="Arial"/>
                  <w:sz w:val="16"/>
                  <w:szCs w:val="16"/>
                </w:rPr>
                <w:delText>38 932 935</w:delText>
              </w:r>
            </w:del>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003F6"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6A20BC" w14:textId="41768089" w:rsidR="00261C13" w:rsidRDefault="00261C13" w:rsidP="00EA5BAB">
            <w:pPr>
              <w:spacing w:after="0"/>
              <w:jc w:val="center"/>
              <w:rPr>
                <w:ins w:id="4142" w:author="Autor"/>
                <w:rFonts w:ascii="Arial Narrow" w:hAnsi="Arial Narrow" w:cs="Arial"/>
                <w:sz w:val="16"/>
                <w:szCs w:val="16"/>
              </w:rPr>
            </w:pPr>
            <w:ins w:id="4143" w:author="Autor">
              <w:r>
                <w:rPr>
                  <w:rFonts w:ascii="Arial Narrow" w:hAnsi="Arial Narrow" w:cs="Arial"/>
                  <w:sz w:val="16"/>
                  <w:szCs w:val="16"/>
                </w:rPr>
                <w:t>681 434 894</w:t>
              </w:r>
            </w:ins>
          </w:p>
          <w:p w14:paraId="0AF138C4" w14:textId="429788DB" w:rsidR="00143A3F" w:rsidRPr="007304B6" w:rsidRDefault="00EA5BAB" w:rsidP="00EA5BAB">
            <w:pPr>
              <w:spacing w:after="0"/>
              <w:jc w:val="center"/>
              <w:rPr>
                <w:rFonts w:ascii="Arial Narrow" w:hAnsi="Arial Narrow" w:cs="Arial"/>
                <w:sz w:val="16"/>
                <w:szCs w:val="16"/>
              </w:rPr>
            </w:pPr>
            <w:del w:id="4144" w:author="Autor">
              <w:r w:rsidRPr="007304B6" w:rsidDel="00261C13">
                <w:rPr>
                  <w:rFonts w:ascii="Arial Narrow" w:hAnsi="Arial Narrow" w:cs="Arial"/>
                  <w:sz w:val="16"/>
                  <w:szCs w:val="16"/>
                </w:rPr>
                <w:delText>753 206 128</w:delText>
              </w:r>
            </w:del>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58965" w14:textId="1EE47AB6" w:rsidR="009E1344" w:rsidRDefault="009E1344" w:rsidP="00A24653">
            <w:pPr>
              <w:spacing w:after="0"/>
              <w:jc w:val="center"/>
              <w:rPr>
                <w:ins w:id="4145" w:author="Autor"/>
                <w:rFonts w:ascii="Arial Narrow" w:hAnsi="Arial Narrow" w:cs="Arial"/>
                <w:sz w:val="16"/>
                <w:szCs w:val="16"/>
              </w:rPr>
            </w:pPr>
            <w:ins w:id="4146" w:author="Autor">
              <w:r>
                <w:rPr>
                  <w:rFonts w:ascii="Arial Narrow" w:hAnsi="Arial Narrow" w:cs="Arial"/>
                  <w:sz w:val="16"/>
                  <w:szCs w:val="16"/>
                </w:rPr>
                <w:t>135 015 473</w:t>
              </w:r>
            </w:ins>
          </w:p>
          <w:p w14:paraId="3F3CB1FC" w14:textId="71618844" w:rsidR="00143A3F" w:rsidRPr="007304B6" w:rsidRDefault="00487EDF" w:rsidP="00A24653">
            <w:pPr>
              <w:spacing w:after="0"/>
              <w:jc w:val="center"/>
              <w:rPr>
                <w:rFonts w:ascii="Arial Narrow" w:hAnsi="Arial Narrow" w:cs="Arial"/>
                <w:sz w:val="16"/>
                <w:szCs w:val="16"/>
              </w:rPr>
            </w:pPr>
            <w:del w:id="4147" w:author="Autor">
              <w:r w:rsidRPr="007304B6" w:rsidDel="009E1344">
                <w:rPr>
                  <w:rFonts w:ascii="Arial Narrow" w:hAnsi="Arial Narrow" w:cs="Arial"/>
                  <w:sz w:val="16"/>
                  <w:szCs w:val="16"/>
                </w:rPr>
                <w:delText>155 214 006</w:delText>
              </w:r>
            </w:del>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77777777" w:rsidR="00434ED7" w:rsidRPr="007304B6" w:rsidRDefault="00C63946"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 </w:t>
            </w:r>
            <w:r w:rsidRPr="007304B6">
              <w:rPr>
                <w:rFonts w:ascii="Arial Narrow" w:hAnsi="Arial Narrow" w:cs="Arial"/>
                <w:sz w:val="16"/>
                <w:szCs w:val="16"/>
              </w:rPr>
              <w:br/>
            </w:r>
            <w:r w:rsidR="00483BD1"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9B361B" w14:textId="5F5DDF94" w:rsidR="00980C25" w:rsidRDefault="00980C25" w:rsidP="0019391D">
            <w:pPr>
              <w:spacing w:after="0" w:line="240" w:lineRule="auto"/>
              <w:jc w:val="center"/>
              <w:rPr>
                <w:ins w:id="4148" w:author="Autor"/>
                <w:rFonts w:ascii="Arial" w:hAnsi="Arial" w:cs="Arial"/>
                <w:sz w:val="14"/>
                <w:szCs w:val="14"/>
              </w:rPr>
            </w:pPr>
            <w:r w:rsidRPr="007304B6">
              <w:rPr>
                <w:rFonts w:ascii="Arial" w:hAnsi="Arial" w:cs="Arial"/>
                <w:sz w:val="14"/>
                <w:szCs w:val="14"/>
              </w:rPr>
              <w:t> </w:t>
            </w:r>
            <w:del w:id="4149" w:author="Autor">
              <w:r w:rsidRPr="007304B6" w:rsidDel="0019391D">
                <w:rPr>
                  <w:rFonts w:ascii="Arial" w:hAnsi="Arial" w:cs="Arial"/>
                  <w:sz w:val="14"/>
                  <w:szCs w:val="14"/>
                </w:rPr>
                <w:delText>2 </w:delText>
              </w:r>
            </w:del>
            <w:ins w:id="4150" w:author="Autor">
              <w:r w:rsidR="0019391D">
                <w:rPr>
                  <w:rFonts w:ascii="Arial" w:hAnsi="Arial" w:cs="Arial"/>
                  <w:sz w:val="14"/>
                  <w:szCs w:val="14"/>
                </w:rPr>
                <w:t> </w:t>
              </w:r>
            </w:ins>
            <w:del w:id="4151" w:author="Autor">
              <w:r w:rsidRPr="007304B6" w:rsidDel="0019391D">
                <w:rPr>
                  <w:rFonts w:ascii="Arial" w:hAnsi="Arial" w:cs="Arial"/>
                  <w:sz w:val="14"/>
                  <w:szCs w:val="14"/>
                </w:rPr>
                <w:delText>412</w:delText>
              </w:r>
            </w:del>
          </w:p>
          <w:p w14:paraId="5D733AFE" w14:textId="0B2F643B" w:rsidR="0019391D" w:rsidRPr="007304B6" w:rsidRDefault="0019391D" w:rsidP="0019391D">
            <w:pPr>
              <w:spacing w:after="0" w:line="240" w:lineRule="auto"/>
              <w:jc w:val="center"/>
              <w:rPr>
                <w:rFonts w:ascii="Arial Narrow" w:hAnsi="Arial Narrow" w:cs="Arial"/>
                <w:sz w:val="16"/>
                <w:szCs w:val="16"/>
              </w:rPr>
            </w:pPr>
            <w:ins w:id="4152" w:author="Autor">
              <w:r>
                <w:rPr>
                  <w:rFonts w:ascii="Arial" w:hAnsi="Arial" w:cs="Arial"/>
                  <w:sz w:val="14"/>
                  <w:szCs w:val="14"/>
                </w:rPr>
                <w:t>1 800</w:t>
              </w:r>
            </w:ins>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87C7A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p w14:paraId="29029A5F" w14:textId="77777777" w:rsidR="00434ED7" w:rsidRPr="007304B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776637CB" w:rsidR="00DA4980" w:rsidRPr="007304B6" w:rsidRDefault="00980C25" w:rsidP="007B6988">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20 </w:t>
            </w:r>
            <w:r w:rsidR="00DA4980" w:rsidRPr="007304B6">
              <w:rPr>
                <w:rFonts w:ascii="Arial Narrow" w:hAnsi="Arial Narrow" w:cs="Arial"/>
                <w:sz w:val="16"/>
                <w:szCs w:val="16"/>
              </w:rPr>
              <w:t> </w:t>
            </w:r>
            <w:r w:rsidRPr="007304B6">
              <w:rPr>
                <w:rFonts w:ascii="Arial Narrow" w:hAnsi="Arial Narrow" w:cs="Arial"/>
                <w:sz w:val="16"/>
                <w:szCs w:val="16"/>
              </w:rPr>
              <w:t>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924B1"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p w14:paraId="2C117FD5" w14:textId="77777777" w:rsidR="00434ED7" w:rsidRPr="007304B6" w:rsidRDefault="00434ED7" w:rsidP="00CF4800">
            <w:pPr>
              <w:spacing w:after="0" w:line="240" w:lineRule="auto"/>
              <w:jc w:val="center"/>
              <w:rPr>
                <w:rFonts w:ascii="Arial Narrow" w:hAnsi="Arial Narrow" w:cs="Arial"/>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44DED2F9" w:rsidR="00DA4980" w:rsidRPr="007304B6" w:rsidRDefault="00DA4980"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 </w:t>
            </w:r>
            <w:r w:rsidR="00A70BE4"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05C732" w14:textId="515152F1" w:rsidR="00261C13" w:rsidRDefault="00261C13" w:rsidP="00A24653">
            <w:pPr>
              <w:spacing w:after="0" w:line="240" w:lineRule="auto"/>
              <w:jc w:val="center"/>
              <w:rPr>
                <w:ins w:id="4153" w:author="Autor"/>
                <w:rFonts w:ascii="Arial Narrow" w:hAnsi="Arial Narrow" w:cs="Arial"/>
                <w:sz w:val="16"/>
                <w:szCs w:val="16"/>
              </w:rPr>
            </w:pPr>
            <w:ins w:id="4154" w:author="Autor">
              <w:r>
                <w:rPr>
                  <w:rFonts w:ascii="Arial Narrow" w:hAnsi="Arial Narrow" w:cs="Arial"/>
                  <w:sz w:val="16"/>
                  <w:szCs w:val="16"/>
                </w:rPr>
                <w:t>100 434 761</w:t>
              </w:r>
            </w:ins>
          </w:p>
          <w:p w14:paraId="3CBFE2C9" w14:textId="724B97A7" w:rsidR="00444769" w:rsidRPr="007304B6" w:rsidRDefault="008C4BD1" w:rsidP="00A24653">
            <w:pPr>
              <w:spacing w:after="0" w:line="240" w:lineRule="auto"/>
              <w:jc w:val="center"/>
              <w:rPr>
                <w:rFonts w:ascii="Arial Narrow" w:hAnsi="Arial Narrow" w:cs="Arial"/>
                <w:sz w:val="16"/>
                <w:szCs w:val="16"/>
              </w:rPr>
            </w:pPr>
            <w:del w:id="4155" w:author="Autor">
              <w:r w:rsidRPr="007304B6" w:rsidDel="00261C13">
                <w:rPr>
                  <w:rFonts w:ascii="Arial Narrow" w:hAnsi="Arial Narrow" w:cs="Arial"/>
                  <w:sz w:val="16"/>
                  <w:szCs w:val="16"/>
                </w:rPr>
                <w:delText>121 611 2</w:delText>
              </w:r>
              <w:r w:rsidR="00603297" w:rsidRPr="007304B6" w:rsidDel="00261C13">
                <w:rPr>
                  <w:rFonts w:ascii="Arial Narrow" w:hAnsi="Arial Narrow" w:cs="Arial"/>
                  <w:sz w:val="16"/>
                  <w:szCs w:val="16"/>
                </w:rPr>
                <w:delText>31</w:delText>
              </w:r>
            </w:del>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22B4C" w14:textId="451B1319" w:rsidR="00444769" w:rsidRPr="007304B6" w:rsidRDefault="00DA4980"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16 040 944</w:t>
            </w:r>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885857" w14:textId="0AD9837C" w:rsidR="00434ED7" w:rsidRPr="007304B6" w:rsidRDefault="00434ED7" w:rsidP="00CF4800">
            <w:pPr>
              <w:spacing w:after="0" w:line="240" w:lineRule="auto"/>
              <w:jc w:val="center"/>
              <w:rPr>
                <w:rFonts w:ascii="Arial Narrow" w:hAnsi="Arial Narrow" w:cs="Arial"/>
                <w:sz w:val="16"/>
                <w:szCs w:val="16"/>
              </w:rPr>
            </w:pPr>
          </w:p>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EC667" w14:textId="00059F32" w:rsidR="00B4420F" w:rsidRPr="007304B6" w:rsidRDefault="00EA5BAB" w:rsidP="00B4420F">
            <w:pPr>
              <w:spacing w:after="0"/>
              <w:jc w:val="center"/>
              <w:rPr>
                <w:rFonts w:ascii="Arial Narrow" w:hAnsi="Arial Narrow" w:cs="Arial"/>
                <w:sz w:val="16"/>
                <w:szCs w:val="16"/>
              </w:rPr>
            </w:pPr>
            <w:r w:rsidRPr="007304B6">
              <w:rPr>
                <w:rFonts w:ascii="Arial Narrow" w:hAnsi="Arial Narrow" w:cs="Arial"/>
                <w:sz w:val="16"/>
                <w:szCs w:val="16"/>
              </w:rPr>
              <w:t> </w:t>
            </w:r>
            <w:r w:rsidR="00B4420F" w:rsidRPr="007304B6">
              <w:rPr>
                <w:rFonts w:ascii="Arial Narrow" w:hAnsi="Arial Narrow" w:cs="Arial"/>
                <w:sz w:val="16"/>
                <w:szCs w:val="16"/>
              </w:rPr>
              <w:t> </w:t>
            </w:r>
          </w:p>
          <w:p w14:paraId="080A5EF3" w14:textId="3E07BA58" w:rsidR="00EA5BAB" w:rsidRPr="007304B6" w:rsidRDefault="00B4420F" w:rsidP="00EC3D05">
            <w:pPr>
              <w:spacing w:after="0"/>
              <w:jc w:val="center"/>
              <w:rPr>
                <w:rFonts w:ascii="Arial Narrow" w:hAnsi="Arial Narrow" w:cs="Arial"/>
                <w:sz w:val="16"/>
                <w:szCs w:val="16"/>
              </w:rPr>
            </w:pPr>
            <w:r w:rsidRPr="007304B6">
              <w:rPr>
                <w:rFonts w:ascii="Arial Narrow" w:hAnsi="Arial Narrow" w:cs="Arial"/>
                <w:sz w:val="16"/>
                <w:szCs w:val="16"/>
              </w:rPr>
              <w:t xml:space="preserve">332 635 </w:t>
            </w:r>
            <w:del w:id="4156" w:author="Autor">
              <w:r w:rsidR="004614E0" w:rsidRPr="007304B6" w:rsidDel="00EC3D05">
                <w:rPr>
                  <w:rFonts w:ascii="Arial Narrow" w:hAnsi="Arial Narrow" w:cs="Arial"/>
                  <w:sz w:val="16"/>
                  <w:szCs w:val="16"/>
                </w:rPr>
                <w:delText>315</w:delText>
              </w:r>
            </w:del>
            <w:ins w:id="4157" w:author="Autor">
              <w:r w:rsidR="00EC3D05" w:rsidRPr="007304B6">
                <w:rPr>
                  <w:rFonts w:ascii="Arial Narrow" w:hAnsi="Arial Narrow" w:cs="Arial"/>
                  <w:sz w:val="16"/>
                  <w:szCs w:val="16"/>
                </w:rPr>
                <w:t>31</w:t>
              </w:r>
              <w:r w:rsidR="00EC3D05">
                <w:rPr>
                  <w:rFonts w:ascii="Arial Narrow" w:hAnsi="Arial Narrow" w:cs="Arial"/>
                  <w:sz w:val="16"/>
                  <w:szCs w:val="16"/>
                </w:rPr>
                <w:t>9</w:t>
              </w:r>
            </w:ins>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75425" w14:textId="6BD8973D" w:rsidR="00EC3D05" w:rsidRDefault="00EC3D05" w:rsidP="00A24653">
            <w:pPr>
              <w:spacing w:after="0"/>
              <w:jc w:val="center"/>
              <w:rPr>
                <w:ins w:id="4158" w:author="Autor"/>
                <w:rFonts w:ascii="Arial Narrow" w:hAnsi="Arial Narrow" w:cs="Arial"/>
                <w:sz w:val="16"/>
                <w:szCs w:val="16"/>
              </w:rPr>
            </w:pPr>
            <w:ins w:id="4159" w:author="Autor">
              <w:r>
                <w:rPr>
                  <w:rFonts w:ascii="Arial Narrow" w:hAnsi="Arial Narrow" w:cs="Arial"/>
                  <w:sz w:val="16"/>
                  <w:szCs w:val="16"/>
                </w:rPr>
                <w:t>36 577 520</w:t>
              </w:r>
            </w:ins>
          </w:p>
          <w:p w14:paraId="453D7336" w14:textId="412DEBAE" w:rsidR="00444769" w:rsidRPr="007304B6" w:rsidRDefault="004614E0" w:rsidP="00A24653">
            <w:pPr>
              <w:spacing w:after="0"/>
              <w:jc w:val="center"/>
              <w:rPr>
                <w:rFonts w:ascii="Arial Narrow" w:hAnsi="Arial Narrow" w:cs="Arial"/>
                <w:sz w:val="16"/>
                <w:szCs w:val="16"/>
              </w:rPr>
            </w:pPr>
            <w:del w:id="4160" w:author="Autor">
              <w:r w:rsidRPr="007304B6" w:rsidDel="00EC3D05">
                <w:rPr>
                  <w:rFonts w:ascii="Arial Narrow" w:hAnsi="Arial Narrow" w:cs="Arial"/>
                  <w:sz w:val="16"/>
                  <w:szCs w:val="16"/>
                </w:rPr>
                <w:delText>28 305 544</w:delText>
              </w:r>
            </w:del>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AA111" w14:textId="22EDC815" w:rsidR="007B6988" w:rsidRDefault="007B6988" w:rsidP="0019391D">
            <w:pPr>
              <w:spacing w:after="0" w:line="240" w:lineRule="auto"/>
              <w:rPr>
                <w:ins w:id="4161" w:author="Autor"/>
                <w:rFonts w:ascii="Arial Narrow" w:hAnsi="Arial Narrow" w:cs="Arial"/>
                <w:sz w:val="16"/>
                <w:szCs w:val="16"/>
              </w:rPr>
            </w:pPr>
            <w:r w:rsidRPr="00A54D52">
              <w:rPr>
                <w:rFonts w:ascii="Arial Narrow" w:hAnsi="Arial Narrow" w:cs="Arial"/>
                <w:sz w:val="16"/>
                <w:szCs w:val="16"/>
              </w:rPr>
              <w:t> </w:t>
            </w:r>
            <w:del w:id="4162" w:author="Autor">
              <w:r w:rsidRPr="00A54D52" w:rsidDel="0019391D">
                <w:rPr>
                  <w:rFonts w:ascii="Arial Narrow" w:hAnsi="Arial Narrow" w:cs="Arial"/>
                  <w:sz w:val="16"/>
                  <w:szCs w:val="16"/>
                </w:rPr>
                <w:delText xml:space="preserve">64 470 </w:delText>
              </w:r>
            </w:del>
            <w:ins w:id="4163" w:author="Autor">
              <w:r w:rsidR="0019391D">
                <w:rPr>
                  <w:rFonts w:ascii="Arial Narrow" w:hAnsi="Arial Narrow" w:cs="Arial"/>
                  <w:sz w:val="16"/>
                  <w:szCs w:val="16"/>
                </w:rPr>
                <w:t> </w:t>
              </w:r>
            </w:ins>
            <w:del w:id="4164" w:author="Autor">
              <w:r w:rsidRPr="00A54D52" w:rsidDel="0019391D">
                <w:rPr>
                  <w:rFonts w:ascii="Arial Narrow" w:hAnsi="Arial Narrow" w:cs="Arial"/>
                  <w:sz w:val="16"/>
                  <w:szCs w:val="16"/>
                </w:rPr>
                <w:delText>556</w:delText>
              </w:r>
            </w:del>
          </w:p>
          <w:p w14:paraId="2092FE8B" w14:textId="1CAB464A" w:rsidR="0019391D" w:rsidRPr="00A54D52" w:rsidRDefault="0019391D" w:rsidP="0019391D">
            <w:pPr>
              <w:spacing w:after="0" w:line="240" w:lineRule="auto"/>
              <w:rPr>
                <w:rFonts w:ascii="Arial Narrow" w:hAnsi="Arial Narrow" w:cs="Arial"/>
                <w:sz w:val="16"/>
                <w:szCs w:val="16"/>
              </w:rPr>
            </w:pPr>
            <w:ins w:id="4165" w:author="Autor">
              <w:r>
                <w:rPr>
                  <w:rFonts w:ascii="Arial Narrow" w:hAnsi="Arial Narrow" w:cs="Arial"/>
                  <w:sz w:val="16"/>
                  <w:szCs w:val="16"/>
                </w:rPr>
                <w:t>75 552 926</w:t>
              </w:r>
            </w:ins>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sz w:val="16"/>
                <w:szCs w:val="16"/>
              </w:rPr>
              <w:b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69EDC7" w14:textId="4F819E02" w:rsidR="00444769" w:rsidRDefault="007B6988" w:rsidP="00444769">
            <w:pPr>
              <w:spacing w:after="0" w:line="240" w:lineRule="auto"/>
              <w:jc w:val="center"/>
              <w:rPr>
                <w:ins w:id="4166" w:author="Autor"/>
                <w:rFonts w:ascii="Arial Narrow" w:hAnsi="Arial Narrow" w:cs="Arial"/>
                <w:sz w:val="16"/>
                <w:szCs w:val="16"/>
              </w:rPr>
            </w:pPr>
            <w:del w:id="4167" w:author="Autor">
              <w:r w:rsidRPr="00A54D52" w:rsidDel="0019391D">
                <w:rPr>
                  <w:rFonts w:ascii="Arial Narrow" w:hAnsi="Arial Narrow" w:cs="Arial"/>
                  <w:sz w:val="16"/>
                  <w:szCs w:val="16"/>
                </w:rPr>
                <w:delText xml:space="preserve">5 492 </w:delText>
              </w:r>
            </w:del>
            <w:ins w:id="4168" w:author="Autor">
              <w:r w:rsidR="0019391D">
                <w:rPr>
                  <w:rFonts w:ascii="Arial Narrow" w:hAnsi="Arial Narrow" w:cs="Arial"/>
                  <w:sz w:val="16"/>
                  <w:szCs w:val="16"/>
                </w:rPr>
                <w:t> </w:t>
              </w:r>
            </w:ins>
            <w:del w:id="4169" w:author="Autor">
              <w:r w:rsidRPr="00A54D52" w:rsidDel="0019391D">
                <w:rPr>
                  <w:rFonts w:ascii="Arial Narrow" w:hAnsi="Arial Narrow" w:cs="Arial"/>
                  <w:sz w:val="16"/>
                  <w:szCs w:val="16"/>
                </w:rPr>
                <w:delText>732</w:delText>
              </w:r>
            </w:del>
          </w:p>
          <w:p w14:paraId="52CFB3B7" w14:textId="10AAC89C" w:rsidR="0019391D" w:rsidRPr="00A54D52" w:rsidRDefault="0019391D" w:rsidP="00444769">
            <w:pPr>
              <w:spacing w:after="0" w:line="240" w:lineRule="auto"/>
              <w:jc w:val="center"/>
              <w:rPr>
                <w:rFonts w:ascii="Arial Narrow" w:hAnsi="Arial Narrow" w:cs="Arial"/>
                <w:sz w:val="16"/>
                <w:szCs w:val="16"/>
              </w:rPr>
            </w:pPr>
            <w:ins w:id="4170" w:author="Autor">
              <w:r w:rsidRPr="0019391D">
                <w:rPr>
                  <w:rFonts w:ascii="Arial Narrow" w:hAnsi="Arial Narrow" w:cs="Arial"/>
                  <w:sz w:val="16"/>
                  <w:szCs w:val="16"/>
                </w:rPr>
                <w:t>9 186 855</w:t>
              </w:r>
            </w:ins>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05029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 </w:t>
            </w:r>
          </w:p>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ABC6C0" w14:textId="33BEAA91" w:rsidR="00EC3D05" w:rsidRDefault="00EC3D05" w:rsidP="00A24653">
            <w:pPr>
              <w:spacing w:after="0" w:line="240" w:lineRule="auto"/>
              <w:jc w:val="center"/>
              <w:rPr>
                <w:ins w:id="4171" w:author="Autor"/>
                <w:rFonts w:ascii="Arial Narrow" w:hAnsi="Arial Narrow" w:cs="Arial"/>
                <w:sz w:val="16"/>
                <w:szCs w:val="16"/>
              </w:rPr>
            </w:pPr>
            <w:ins w:id="4172" w:author="Autor">
              <w:r>
                <w:rPr>
                  <w:rFonts w:ascii="Arial Narrow" w:hAnsi="Arial Narrow" w:cs="Arial"/>
                  <w:sz w:val="16"/>
                  <w:szCs w:val="16"/>
                </w:rPr>
                <w:t>74 610 502</w:t>
              </w:r>
            </w:ins>
          </w:p>
          <w:p w14:paraId="556750D1" w14:textId="4ECA29A0" w:rsidR="00444769" w:rsidRPr="007304B6" w:rsidRDefault="00B515FF" w:rsidP="00A24653">
            <w:pPr>
              <w:spacing w:after="0" w:line="240" w:lineRule="auto"/>
              <w:jc w:val="center"/>
              <w:rPr>
                <w:rFonts w:ascii="Arial Narrow" w:hAnsi="Arial Narrow" w:cs="Arial"/>
                <w:sz w:val="16"/>
                <w:szCs w:val="16"/>
              </w:rPr>
            </w:pPr>
            <w:del w:id="4173" w:author="Autor">
              <w:r w:rsidRPr="007304B6" w:rsidDel="00EC3D05">
                <w:rPr>
                  <w:rFonts w:ascii="Arial Narrow" w:hAnsi="Arial Narrow" w:cs="Arial"/>
                  <w:sz w:val="16"/>
                  <w:szCs w:val="16"/>
                </w:rPr>
                <w:delText>87 242 082</w:delText>
              </w:r>
            </w:del>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74F16" w14:textId="6DCC9AE9" w:rsidR="00444769" w:rsidRPr="007304B6" w:rsidRDefault="00B515FF"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ins w:id="4174" w:author="Auto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ins w:id="4175" w:author="Autor"/>
                <w:rFonts w:ascii="Arial Narrow" w:eastAsia="Times New Roman" w:hAnsi="Arial Narrow" w:cs="Arial"/>
                <w:b/>
                <w:bCs/>
                <w:sz w:val="16"/>
                <w:szCs w:val="16"/>
              </w:rPr>
            </w:pPr>
            <w:ins w:id="4176" w:author="Autor">
              <w:r>
                <w:rPr>
                  <w:rFonts w:ascii="Arial Narrow" w:eastAsia="Times New Roman" w:hAnsi="Arial Narrow" w:cs="Arial"/>
                  <w:b/>
                  <w:bCs/>
                  <w:sz w:val="16"/>
                  <w:szCs w:val="16"/>
                </w:rPr>
                <w:t>9</w:t>
              </w:r>
            </w:ins>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ins w:id="4177" w:author="Autor"/>
                <w:rFonts w:ascii="Arial Narrow" w:hAnsi="Arial Narrow" w:cs="Arial"/>
                <w:sz w:val="16"/>
                <w:szCs w:val="16"/>
              </w:rPr>
            </w:pPr>
            <w:ins w:id="4178" w:author="Autor">
              <w:r w:rsidRPr="007304B6">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ins w:id="4179" w:author="Autor"/>
                <w:rFonts w:ascii="Arial Narrow" w:hAnsi="Arial Narrow" w:cs="Arial"/>
                <w:sz w:val="16"/>
                <w:szCs w:val="16"/>
              </w:rPr>
            </w:pPr>
            <w:ins w:id="4180" w:author="Autor">
              <w:r w:rsidRPr="007304B6">
                <w:rPr>
                  <w:rFonts w:ascii="Arial Narrow" w:hAnsi="Arial Narrow" w:cs="Arial"/>
                  <w:sz w:val="16"/>
                  <w:szCs w:val="16"/>
                </w:rPr>
                <w:t xml:space="preserve">Menej rozvinutý </w:t>
              </w:r>
            </w:ins>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ins w:id="4181" w:author="Autor"/>
                <w:rFonts w:ascii="Arial Narrow" w:hAnsi="Arial Narrow" w:cs="Arial"/>
                <w:sz w:val="16"/>
                <w:szCs w:val="16"/>
              </w:rPr>
            </w:pPr>
            <w:ins w:id="4182"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ins w:id="4183" w:author="Autor"/>
                <w:rFonts w:ascii="Arial Narrow" w:hAnsi="Arial Narrow" w:cs="Arial"/>
                <w:sz w:val="16"/>
                <w:szCs w:val="16"/>
              </w:rPr>
            </w:pPr>
            <w:ins w:id="4184" w:author="Autor">
              <w:r w:rsidRPr="007304B6">
                <w:rPr>
                  <w:rFonts w:ascii="Arial Narrow" w:hAnsi="Arial Narrow" w:cs="Arial"/>
                  <w:sz w:val="16"/>
                  <w:szCs w:val="16"/>
                </w:rPr>
                <w:t>EUR</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ins w:id="4185" w:author="Autor"/>
                <w:rFonts w:ascii="Arial Narrow" w:hAnsi="Arial Narrow" w:cs="Arial"/>
                <w:sz w:val="16"/>
                <w:szCs w:val="16"/>
              </w:rPr>
            </w:pPr>
            <w:ins w:id="4186" w:author="Autor">
              <w:r>
                <w:rPr>
                  <w:rFonts w:ascii="Arial Narrow" w:hAnsi="Arial Narrow" w:cs="Arial"/>
                  <w:sz w:val="16"/>
                  <w:szCs w:val="16"/>
                </w:rPr>
                <w:t>N/A</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ins w:id="4187" w:author="Autor"/>
                <w:rFonts w:ascii="Arial Narrow" w:hAnsi="Arial Narrow" w:cs="Arial"/>
                <w:sz w:val="16"/>
                <w:szCs w:val="16"/>
              </w:rPr>
            </w:pPr>
            <w:ins w:id="4188" w:author="Autor">
              <w:r w:rsidRPr="007304B6">
                <w:rPr>
                  <w:rFonts w:ascii="Arial Narrow" w:hAnsi="Arial Narrow" w:cs="Arial"/>
                  <w:sz w:val="16"/>
                  <w:szCs w:val="16"/>
                </w:rPr>
                <w:t>N/A</w:t>
              </w:r>
            </w:ins>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ins w:id="4189" w:author="Autor"/>
                <w:rFonts w:ascii="Arial Narrow" w:hAnsi="Arial Narrow" w:cs="Arial"/>
                <w:sz w:val="16"/>
                <w:szCs w:val="16"/>
              </w:rPr>
            </w:pPr>
            <w:ins w:id="4190" w:author="Autor">
              <w:r w:rsidRPr="007304B6">
                <w:rPr>
                  <w:rFonts w:ascii="Arial Narrow" w:hAnsi="Arial Narrow" w:cs="Arial"/>
                  <w:sz w:val="16"/>
                  <w:szCs w:val="16"/>
                </w:rPr>
                <w:t>N/A</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ins w:id="4191" w:author="Autor"/>
                <w:rFonts w:ascii="Arial Narrow" w:hAnsi="Arial Narrow" w:cs="Arial"/>
                <w:sz w:val="16"/>
                <w:szCs w:val="16"/>
              </w:rPr>
            </w:pPr>
            <w:ins w:id="4192" w:author="Autor">
              <w:r>
                <w:rPr>
                  <w:rFonts w:ascii="Arial Narrow" w:hAnsi="Arial Narrow" w:cs="Arial"/>
                  <w:sz w:val="16"/>
                  <w:szCs w:val="16"/>
                </w:rPr>
                <w:t>236 830 444</w:t>
              </w:r>
              <w:r w:rsidRPr="007304B6">
                <w:rPr>
                  <w:rFonts w:ascii="Arial Narrow" w:hAnsi="Arial Narrow" w:cs="Arial"/>
                  <w:sz w:val="16"/>
                  <w:szCs w:val="16"/>
                </w:rPr>
                <w:t> </w:t>
              </w:r>
            </w:ins>
          </w:p>
        </w:tc>
      </w:tr>
      <w:tr w:rsidR="00E00000" w:rsidRPr="007304B6" w14:paraId="1F5ED9BE" w14:textId="77777777" w:rsidTr="00A24653">
        <w:trPr>
          <w:jc w:val="center"/>
          <w:ins w:id="4193" w:author="Auto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ins w:id="4194" w:author="Autor"/>
                <w:rFonts w:ascii="Arial Narrow" w:eastAsia="Times New Roman" w:hAnsi="Arial Narrow" w:cs="Arial"/>
                <w:b/>
                <w:bCs/>
                <w:sz w:val="16"/>
                <w:szCs w:val="16"/>
              </w:rPr>
            </w:pPr>
            <w:ins w:id="4195" w:author="Autor">
              <w:r>
                <w:rPr>
                  <w:rFonts w:ascii="Arial Narrow" w:eastAsia="Times New Roman" w:hAnsi="Arial Narrow" w:cs="Arial"/>
                  <w:b/>
                  <w:bCs/>
                  <w:sz w:val="16"/>
                  <w:szCs w:val="16"/>
                </w:rPr>
                <w:t>9</w:t>
              </w:r>
            </w:ins>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ins w:id="4196" w:author="Autor"/>
                <w:rFonts w:ascii="Arial Narrow" w:hAnsi="Arial Narrow" w:cs="Arial"/>
                <w:sz w:val="16"/>
                <w:szCs w:val="16"/>
              </w:rPr>
            </w:pPr>
            <w:ins w:id="4197" w:author="Autor">
              <w:r w:rsidRPr="007304B6">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ins w:id="4198" w:author="Autor"/>
                <w:rFonts w:ascii="Arial Narrow" w:hAnsi="Arial Narrow" w:cs="Arial"/>
                <w:sz w:val="16"/>
                <w:szCs w:val="16"/>
              </w:rPr>
            </w:pPr>
            <w:ins w:id="4199" w:author="Autor">
              <w:r w:rsidRPr="007304B6">
                <w:rPr>
                  <w:rFonts w:ascii="Arial Narrow" w:hAnsi="Arial Narrow" w:cs="Arial"/>
                  <w:sz w:val="16"/>
                  <w:szCs w:val="16"/>
                </w:rPr>
                <w:t xml:space="preserve">Viac rozvinutý </w:t>
              </w:r>
            </w:ins>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ins w:id="4200" w:author="Autor"/>
                <w:rFonts w:ascii="Arial Narrow" w:hAnsi="Arial Narrow" w:cs="Arial"/>
                <w:sz w:val="16"/>
                <w:szCs w:val="16"/>
              </w:rPr>
            </w:pPr>
            <w:ins w:id="4201"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ins w:id="4202" w:author="Autor"/>
                <w:rFonts w:ascii="Arial Narrow" w:hAnsi="Arial Narrow" w:cs="Arial"/>
                <w:sz w:val="16"/>
                <w:szCs w:val="16"/>
              </w:rPr>
            </w:pPr>
            <w:ins w:id="4203" w:author="Autor">
              <w:r w:rsidRPr="007304B6">
                <w:rPr>
                  <w:rFonts w:ascii="Arial Narrow" w:hAnsi="Arial Narrow" w:cs="Arial"/>
                  <w:sz w:val="16"/>
                  <w:szCs w:val="16"/>
                </w:rPr>
                <w:t>EUR</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ins w:id="4204" w:author="Autor"/>
                <w:rFonts w:ascii="Arial Narrow" w:hAnsi="Arial Narrow" w:cs="Arial"/>
                <w:sz w:val="16"/>
                <w:szCs w:val="16"/>
              </w:rPr>
            </w:pPr>
            <w:ins w:id="4205" w:author="Autor">
              <w:r>
                <w:rPr>
                  <w:rFonts w:ascii="Arial Narrow" w:hAnsi="Arial Narrow" w:cs="Arial"/>
                  <w:sz w:val="16"/>
                  <w:szCs w:val="16"/>
                </w:rPr>
                <w:t>N/A</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ins w:id="4206" w:author="Autor"/>
                <w:rFonts w:ascii="Arial Narrow" w:hAnsi="Arial Narrow" w:cs="Arial"/>
                <w:sz w:val="16"/>
                <w:szCs w:val="16"/>
              </w:rPr>
            </w:pPr>
            <w:ins w:id="4207" w:author="Autor">
              <w:r w:rsidRPr="007304B6">
                <w:rPr>
                  <w:rFonts w:ascii="Arial Narrow" w:hAnsi="Arial Narrow" w:cs="Arial"/>
                  <w:sz w:val="16"/>
                  <w:szCs w:val="16"/>
                </w:rPr>
                <w:t>N/A</w:t>
              </w:r>
            </w:ins>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ins w:id="4208" w:author="Autor"/>
                <w:rFonts w:ascii="Arial Narrow" w:hAnsi="Arial Narrow" w:cs="Arial"/>
                <w:sz w:val="16"/>
                <w:szCs w:val="16"/>
              </w:rPr>
            </w:pPr>
            <w:ins w:id="4209" w:author="Autor">
              <w:r w:rsidRPr="007304B6">
                <w:rPr>
                  <w:rFonts w:ascii="Arial Narrow" w:hAnsi="Arial Narrow" w:cs="Arial"/>
                  <w:sz w:val="16"/>
                  <w:szCs w:val="16"/>
                </w:rPr>
                <w:t>N/A</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ins w:id="4210" w:author="Autor"/>
                <w:rFonts w:ascii="Arial Narrow" w:hAnsi="Arial Narrow" w:cs="Arial"/>
                <w:sz w:val="16"/>
                <w:szCs w:val="16"/>
              </w:rPr>
            </w:pPr>
            <w:ins w:id="4211" w:author="Autor">
              <w:r>
                <w:rPr>
                  <w:rFonts w:ascii="Arial Narrow" w:hAnsi="Arial Narrow" w:cs="Arial"/>
                  <w:sz w:val="16"/>
                  <w:szCs w:val="16"/>
                </w:rPr>
                <w:t>7 184 012</w:t>
              </w:r>
            </w:ins>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4212" w:name="_Toc109726384"/>
      <w:r w:rsidRPr="007304B6">
        <w:rPr>
          <w:rFonts w:ascii="Arial" w:hAnsi="Arial" w:cs="Arial"/>
        </w:rPr>
        <w:t>12.3 Zoznam relevantných partnerov zapojených do prípravy IROP</w:t>
      </w:r>
      <w:bookmarkEnd w:id="4212"/>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w:t>
      </w:r>
      <w:del w:id="4213" w:author="Autor">
        <w:r w:rsidR="007D4A7E" w:rsidRPr="007304B6" w:rsidDel="001B6C97">
          <w:rPr>
            <w:rFonts w:ascii="Arial" w:hAnsi="Arial" w:cs="Arial"/>
          </w:rPr>
          <w:delText xml:space="preserve"> a</w:delText>
        </w:r>
        <w:r w:rsidRPr="007304B6" w:rsidDel="001B6C97">
          <w:rPr>
            <w:rFonts w:ascii="Arial" w:hAnsi="Arial" w:cs="Arial"/>
          </w:rPr>
          <w:delText xml:space="preserve"> výstavby</w:delText>
        </w:r>
      </w:del>
      <w:r w:rsidRPr="007304B6">
        <w:rPr>
          <w:rFonts w:ascii="Arial" w:hAnsi="Arial" w:cs="Arial"/>
        </w:rPr>
        <w:t xml:space="preserve"> SR, sekcia bytovej politiky a mestského rozvoja,</w:t>
      </w:r>
    </w:p>
    <w:p w14:paraId="4CF0F8A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w:t>
      </w:r>
      <w:del w:id="4214" w:author="Autor">
        <w:r w:rsidR="007D4A7E" w:rsidRPr="007304B6" w:rsidDel="001B6C97">
          <w:rPr>
            <w:rFonts w:ascii="Arial" w:hAnsi="Arial" w:cs="Arial"/>
          </w:rPr>
          <w:delText xml:space="preserve"> a</w:delText>
        </w:r>
        <w:r w:rsidRPr="007304B6" w:rsidDel="001B6C97">
          <w:rPr>
            <w:rFonts w:ascii="Arial" w:hAnsi="Arial" w:cs="Arial"/>
          </w:rPr>
          <w:delText xml:space="preserve"> výstavby</w:delText>
        </w:r>
      </w:del>
      <w:r w:rsidRPr="007304B6">
        <w:rPr>
          <w:rFonts w:ascii="Arial" w:hAnsi="Arial" w:cs="Arial"/>
        </w:rPr>
        <w:t xml:space="preserve">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4215" w:name="_Toc109726385"/>
      <w:r w:rsidRPr="007304B6">
        <w:rPr>
          <w:rFonts w:ascii="Arial" w:hAnsi="Arial" w:cs="Arial"/>
        </w:rPr>
        <w:t>Prílohy (na zadanie do SFC 2014 ako osobitné súbory)</w:t>
      </w:r>
      <w:bookmarkEnd w:id="4215"/>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ins w:id="4216" w:author="Auto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ins w:id="4217" w:author="Autor"/>
                <w:rFonts w:ascii="Arial" w:hAnsi="Arial" w:cs="Arial"/>
                <w:b/>
                <w:sz w:val="20"/>
                <w:szCs w:val="20"/>
              </w:rPr>
            </w:pPr>
            <w:ins w:id="4218" w:author="Autor">
              <w:r w:rsidRPr="00C970B5">
                <w:rPr>
                  <w:rFonts w:ascii="Arial" w:hAnsi="Arial" w:cs="Arial"/>
                  <w:b/>
                  <w:sz w:val="20"/>
                  <w:szCs w:val="20"/>
                </w:rPr>
                <w:t>VI Podpora sociálneho začlenenia, boj proti chudobe a akejkoľvek diskriminácii</w:t>
              </w:r>
            </w:ins>
          </w:p>
        </w:tc>
      </w:tr>
      <w:tr w:rsidR="00553FF7" w:rsidRPr="007304B6" w14:paraId="3BBC72A5" w14:textId="77777777">
        <w:trPr>
          <w:jc w:val="center"/>
          <w:ins w:id="4219" w:author="Autor"/>
        </w:trPr>
        <w:tc>
          <w:tcPr>
            <w:tcW w:w="714" w:type="dxa"/>
            <w:tcBorders>
              <w:top w:val="single" w:sz="4" w:space="0" w:color="auto"/>
              <w:left w:val="single" w:sz="4" w:space="0" w:color="auto"/>
              <w:bottom w:val="single" w:sz="4" w:space="0" w:color="auto"/>
              <w:right w:val="single" w:sz="4" w:space="0" w:color="auto"/>
            </w:tcBorders>
          </w:tcPr>
          <w:p w14:paraId="2443CE1E" w14:textId="0FE86EF0" w:rsidR="00553FF7" w:rsidRPr="007304B6" w:rsidRDefault="0052699B" w:rsidP="001F33A6">
            <w:pPr>
              <w:tabs>
                <w:tab w:val="num" w:pos="1310"/>
              </w:tabs>
              <w:spacing w:before="60" w:after="60"/>
              <w:ind w:left="23"/>
              <w:jc w:val="center"/>
              <w:rPr>
                <w:ins w:id="4220" w:author="Autor"/>
                <w:rFonts w:ascii="Arial" w:hAnsi="Arial" w:cs="Arial"/>
                <w:sz w:val="20"/>
                <w:szCs w:val="20"/>
              </w:rPr>
            </w:pPr>
            <w:ins w:id="4221" w:author="Autor">
              <w:r>
                <w:rPr>
                  <w:rFonts w:ascii="Arial" w:hAnsi="Arial" w:cs="Arial"/>
                  <w:sz w:val="20"/>
                  <w:szCs w:val="20"/>
                </w:rPr>
                <w:t>112</w:t>
              </w:r>
            </w:ins>
          </w:p>
        </w:tc>
        <w:tc>
          <w:tcPr>
            <w:tcW w:w="8367" w:type="dxa"/>
            <w:tcBorders>
              <w:top w:val="single" w:sz="4" w:space="0" w:color="auto"/>
              <w:left w:val="single" w:sz="4" w:space="0" w:color="auto"/>
              <w:bottom w:val="single" w:sz="4" w:space="0" w:color="auto"/>
              <w:right w:val="single" w:sz="4" w:space="0" w:color="auto"/>
            </w:tcBorders>
          </w:tcPr>
          <w:p w14:paraId="584720A6" w14:textId="67EE9AAD" w:rsidR="00553FF7" w:rsidRPr="007304B6" w:rsidRDefault="0052699B" w:rsidP="001F33A6">
            <w:pPr>
              <w:tabs>
                <w:tab w:val="num" w:pos="1310"/>
              </w:tabs>
              <w:spacing w:before="60" w:after="60"/>
              <w:ind w:left="23"/>
              <w:rPr>
                <w:ins w:id="4222" w:author="Autor"/>
                <w:rFonts w:ascii="Arial" w:hAnsi="Arial" w:cs="Arial"/>
                <w:sz w:val="20"/>
                <w:szCs w:val="20"/>
              </w:rPr>
            </w:pPr>
            <w:ins w:id="4223" w:author="Autor">
              <w:r>
                <w:rPr>
                  <w:rFonts w:ascii="Arial" w:hAnsi="Arial" w:cs="Arial"/>
                  <w:sz w:val="20"/>
                  <w:szCs w:val="20"/>
                </w:rPr>
                <w:t>Zlepšenie prístupu k cenovo prístupným, trvalo udržateľným a kvalitným službám vrátane zdravotnej starostlivosti a sociálnych služieb všeobecného záujmu</w:t>
              </w:r>
            </w:ins>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2pt;height:300.5pt;mso-width-percent:0;mso-height-percent:0;mso-width-percent:0;mso-height-percent:0" o:ole="">
            <v:imagedata r:id="rId92" o:title=""/>
          </v:shape>
          <o:OLEObject Type="Embed" ProgID="Visio.Drawing.11" ShapeID="_x0000_i1025" DrawAspect="Content" ObjectID="_1740995345" r:id="rId93"/>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2B3849" w:rsidRDefault="002B3849">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2B3849" w:rsidRDefault="002B3849">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2B3849" w:rsidRDefault="002B3849">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2B3849" w:rsidRDefault="002B3849">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2B3849" w:rsidRDefault="002B3849">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2B3849" w:rsidRDefault="002B3849">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2B3849" w:rsidRDefault="002B3849">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2B3849" w:rsidRDefault="002B3849">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2B3849" w:rsidRDefault="002B3849">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2B3849" w:rsidRDefault="002B3849">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2B3849" w:rsidRDefault="002B3849">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2B3849" w:rsidRDefault="002B3849">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2B3849" w:rsidRDefault="002B3849">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2B3849" w:rsidRDefault="002B3849">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2B3849" w:rsidRDefault="002B3849">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2B3849" w:rsidRDefault="002B3849">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2B3849" w:rsidRDefault="002B3849">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2B3849" w:rsidRDefault="002B3849">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2B3849" w:rsidRDefault="002B3849">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2B3849" w:rsidRDefault="002B3849">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2B3849" w:rsidRDefault="002B3849">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2B3849" w:rsidRDefault="002B3849">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2B3849" w:rsidRDefault="002B3849">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2B3849" w:rsidRDefault="002B3849">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2B3849" w:rsidRDefault="002B3849">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2B3849" w:rsidRDefault="002B3849">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2B3849" w:rsidRDefault="002B3849">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2B3849" w:rsidRDefault="002B3849">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2B3849" w:rsidRDefault="002B3849">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2B3849" w:rsidRDefault="002B3849">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2B3849" w:rsidRDefault="002B3849">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2B3849" w:rsidRDefault="002B3849">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98"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99"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07"/>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2B3849" w:rsidP="00431F9F">
            <w:pPr>
              <w:spacing w:after="0" w:line="240" w:lineRule="auto"/>
              <w:rPr>
                <w:rFonts w:ascii="Arial" w:hAnsi="Arial" w:cs="Arial"/>
                <w:sz w:val="20"/>
                <w:szCs w:val="20"/>
              </w:rPr>
            </w:pPr>
            <w:hyperlink r:id="rId104"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2B3849" w:rsidP="00431F9F">
            <w:pPr>
              <w:spacing w:after="0" w:line="240" w:lineRule="auto"/>
              <w:rPr>
                <w:rFonts w:ascii="Arial" w:hAnsi="Arial" w:cs="Arial"/>
                <w:sz w:val="20"/>
                <w:szCs w:val="20"/>
              </w:rPr>
            </w:pPr>
            <w:hyperlink r:id="rId105"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2B3849" w:rsidP="00223663">
            <w:pPr>
              <w:spacing w:after="0" w:line="240" w:lineRule="auto"/>
              <w:rPr>
                <w:rFonts w:ascii="Arial" w:hAnsi="Arial" w:cs="Arial"/>
                <w:color w:val="000000" w:themeColor="text1"/>
                <w:sz w:val="20"/>
                <w:szCs w:val="20"/>
              </w:rPr>
            </w:pPr>
            <w:hyperlink r:id="rId106"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2B3849" w:rsidP="00431F9F">
            <w:pPr>
              <w:spacing w:after="0"/>
              <w:rPr>
                <w:rFonts w:ascii="Arial" w:hAnsi="Arial" w:cs="Arial"/>
              </w:rPr>
            </w:pPr>
            <w:hyperlink r:id="rId107"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2B3849" w:rsidP="00EB07B9">
            <w:pPr>
              <w:jc w:val="both"/>
              <w:rPr>
                <w:rFonts w:ascii="Arial" w:eastAsiaTheme="minorHAnsi" w:hAnsi="Arial" w:cs="Arial"/>
              </w:rPr>
            </w:pPr>
            <w:hyperlink r:id="rId108"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2B3849" w:rsidP="00431F9F">
            <w:pPr>
              <w:spacing w:after="0" w:line="240" w:lineRule="auto"/>
              <w:rPr>
                <w:rFonts w:ascii="Arial" w:hAnsi="Arial" w:cs="Arial"/>
                <w:sz w:val="20"/>
                <w:szCs w:val="20"/>
              </w:rPr>
            </w:pPr>
            <w:hyperlink r:id="rId109"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2B3849" w:rsidP="001E620F">
            <w:pPr>
              <w:pStyle w:val="Normlnywebov"/>
              <w:rPr>
                <w:rFonts w:ascii="Arial" w:hAnsi="Arial" w:cs="Arial"/>
                <w:sz w:val="20"/>
                <w:szCs w:val="20"/>
              </w:rPr>
            </w:pPr>
            <w:hyperlink r:id="rId110"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08"/>
      </w:r>
      <w:r w:rsidRPr="007304B6">
        <w:rPr>
          <w:rFonts w:ascii="Arial" w:hAnsi="Arial" w:cs="Arial"/>
        </w:rPr>
        <w:t>“ a“ Celková zamestnanosť v kreatívnych profesiách</w:t>
      </w:r>
      <w:r w:rsidRPr="007304B6">
        <w:rPr>
          <w:rStyle w:val="Odkaznavysvetlivku"/>
          <w:rFonts w:ascii="Arial" w:hAnsi="Arial" w:cs="Arial"/>
        </w:rPr>
        <w:endnoteReference w:id="109"/>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0"/>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1"/>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1"/>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73E9C995"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del w:id="4224" w:author="Autor">
              <w:r w:rsidRPr="007304B6" w:rsidDel="00017C1D">
                <w:rPr>
                  <w:rFonts w:ascii="Arial" w:hAnsi="Arial" w:cs="Arial"/>
                  <w:sz w:val="18"/>
                  <w:szCs w:val="18"/>
                </w:rPr>
                <w:delText>MDV SR</w:delText>
              </w:r>
            </w:del>
            <w:ins w:id="4225" w:author="Autor">
              <w:r w:rsidR="00017C1D">
                <w:rPr>
                  <w:rFonts w:ascii="Arial" w:hAnsi="Arial" w:cs="Arial"/>
                  <w:sz w:val="18"/>
                  <w:szCs w:val="18"/>
                </w:rPr>
                <w:t>MD SR</w:t>
              </w:r>
            </w:ins>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2ED11333"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del w:id="4226" w:author="Autor">
              <w:r w:rsidRPr="007304B6" w:rsidDel="00017C1D">
                <w:rPr>
                  <w:rFonts w:ascii="Arial" w:hAnsi="Arial" w:cs="Arial"/>
                  <w:sz w:val="18"/>
                  <w:szCs w:val="18"/>
                </w:rPr>
                <w:delText>MDV SR</w:delText>
              </w:r>
            </w:del>
            <w:ins w:id="4227" w:author="Autor">
              <w:r w:rsidR="00017C1D">
                <w:rPr>
                  <w:rFonts w:ascii="Arial" w:hAnsi="Arial" w:cs="Arial"/>
                  <w:sz w:val="18"/>
                  <w:szCs w:val="18"/>
                </w:rPr>
                <w:t>MD SR</w:t>
              </w:r>
            </w:ins>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3FDBA5F6"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del w:id="4228" w:author="Autor">
              <w:r w:rsidRPr="007304B6" w:rsidDel="00017C1D">
                <w:rPr>
                  <w:rFonts w:ascii="Arial" w:hAnsi="Arial" w:cs="Arial"/>
                  <w:sz w:val="18"/>
                  <w:szCs w:val="18"/>
                </w:rPr>
                <w:delText>MDV SR</w:delText>
              </w:r>
            </w:del>
            <w:ins w:id="4229" w:author="Autor">
              <w:r w:rsidR="00017C1D">
                <w:rPr>
                  <w:rFonts w:ascii="Arial" w:hAnsi="Arial" w:cs="Arial"/>
                  <w:sz w:val="18"/>
                  <w:szCs w:val="18"/>
                </w:rPr>
                <w:t>MD SR</w:t>
              </w:r>
            </w:ins>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4230"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4230"/>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2B3849"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2"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2B3849"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3"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4"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2B3849"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5"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16"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2B3849"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7"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2B3849"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18"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2B3849"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19"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2B3849"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2B3849"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1"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2B3849"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2"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3"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4"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5"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2B3849"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2B3849"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29"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0"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2B3849"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1"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2B3849"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2"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2B3849"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3"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2B3849"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4"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2B3849"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5"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2B3849"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6"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2B3849"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37"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2B3849"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38"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2B3849"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39"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2B3849"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0"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2B3849"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1"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2B3849"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2"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2B3849"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3"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2B3849"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4"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2B3849"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5"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2B3849"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2B3849"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7"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2B3849"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8"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2B3849"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49"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2B3849"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0"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1"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2"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2B3849"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3"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2B3849"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4"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2B3849"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5"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2B3849"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6"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7"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8"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59"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2B3849"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1"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2"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2B3849"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3"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2B3849"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4"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65"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66"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2B3849"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7"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2B3849"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8"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69"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2B3849"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0"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2B3849"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1"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ins w:id="4231" w:author="Autor"/>
          <w:rStyle w:val="Zvraznenie"/>
          <w:rFonts w:ascii="Arial" w:hAnsi="Arial" w:cs="Arial"/>
        </w:rPr>
      </w:pPr>
    </w:p>
    <w:p w14:paraId="70A5E79C" w14:textId="77777777" w:rsidR="00AB40FD" w:rsidRDefault="00AB40FD" w:rsidP="00B22F1F">
      <w:pPr>
        <w:rPr>
          <w:ins w:id="4232" w:author="Autor"/>
          <w:rStyle w:val="Zvraznenie"/>
          <w:rFonts w:ascii="Arial" w:hAnsi="Arial" w:cs="Arial"/>
        </w:rPr>
      </w:pPr>
    </w:p>
    <w:p w14:paraId="6EAD3143" w14:textId="77777777" w:rsidR="00AB40FD" w:rsidRDefault="00AB40FD" w:rsidP="00B22F1F">
      <w:pPr>
        <w:rPr>
          <w:ins w:id="4233" w:author="Auto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2B3849"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2"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2B3849"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3"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7304B6">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2B3849"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4"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2B3849"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5"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2B3849"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6"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ins w:id="4234" w:author="Auto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448183C8"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xml:space="preserve">“),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w:t>
      </w:r>
      <w:r w:rsidRPr="007304B6">
        <w:rPr>
          <w:rFonts w:ascii="Arial" w:hAnsi="Arial" w:cs="Arial"/>
        </w:rPr>
        <w:lastRenderedPageBreak/>
        <w:t>situáciou, okrem iného, aj zaniknutím pôvodných vzťahov s rodinou, prijímateľ nedisponuje často žiadnym majetkom a prijem prijímateľa je príliš 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2"/>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lastRenderedPageBreak/>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w:t>
      </w:r>
      <w:r w:rsidRPr="007304B6">
        <w:rPr>
          <w:rStyle w:val="hps"/>
          <w:rFonts w:ascii="Arial" w:hAnsi="Arial" w:cs="Arial"/>
        </w:rPr>
        <w:lastRenderedPageBreak/>
        <w:t xml:space="preserve">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lastRenderedPageBreak/>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1BCDA" w14:textId="77777777" w:rsidR="002B3849" w:rsidRDefault="002B3849">
      <w:pPr>
        <w:spacing w:after="0" w:line="240" w:lineRule="auto"/>
      </w:pPr>
      <w:r>
        <w:separator/>
      </w:r>
    </w:p>
    <w:p w14:paraId="6C96B635" w14:textId="77777777" w:rsidR="002B3849" w:rsidRDefault="002B3849"/>
  </w:endnote>
  <w:endnote w:type="continuationSeparator" w:id="0">
    <w:p w14:paraId="5CD13D15" w14:textId="77777777" w:rsidR="002B3849" w:rsidRDefault="002B3849">
      <w:pPr>
        <w:spacing w:after="0" w:line="240" w:lineRule="auto"/>
      </w:pPr>
      <w:r>
        <w:continuationSeparator/>
      </w:r>
    </w:p>
    <w:p w14:paraId="62213042" w14:textId="77777777" w:rsidR="002B3849" w:rsidRDefault="002B3849"/>
  </w:endnote>
  <w:endnote w:id="1">
    <w:p w14:paraId="199BE1DA" w14:textId="77777777" w:rsidR="002B3849" w:rsidRPr="00E16A8C" w:rsidRDefault="002B3849">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0C3429D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14:paraId="4835AEB7"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14:paraId="4E7C7041"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14:paraId="16EB5C49"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14:paraId="5E401ADC"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14:paraId="5C53488E"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14:paraId="0213593D"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14:paraId="3B5330FB"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14:paraId="018AF364"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14:paraId="4AA80484"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14:paraId="2AC216D8" w14:textId="77777777" w:rsidR="002B3849" w:rsidRPr="00E16A8C" w:rsidRDefault="002B3849"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14:paraId="72F32812"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14:paraId="75551EF1" w14:textId="77777777" w:rsidR="002B3849" w:rsidRPr="00E16A8C" w:rsidRDefault="002B3849">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2B3849" w:rsidRPr="00E16A8C" w:rsidRDefault="002B3849">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14:paraId="1BD47CB2" w14:textId="77777777" w:rsidR="002B3849" w:rsidRPr="00E16A8C" w:rsidRDefault="002B3849">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14:paraId="41C075F5"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14:paraId="0F7A01D0"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14:paraId="56A438D1"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14:paraId="752482DD"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14:paraId="14BD496E"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14:paraId="3CB6BF3A"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14:paraId="49D2EBBC"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14:paraId="3BAA7911"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14:paraId="15F35EFD"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14:paraId="348FD34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14:paraId="0CA8E339"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14:paraId="4621BD6D"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14:paraId="176CCF8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14:paraId="446201C0"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14:paraId="7EE9F3D2"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14:paraId="703BADA8"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14:paraId="3C81F54D"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14:paraId="60AC5AC5"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14:paraId="4F232290"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14:paraId="11F1D6D7"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14:paraId="05CBB87F" w14:textId="77777777" w:rsidR="002B3849" w:rsidRPr="00E16A8C" w:rsidRDefault="002B3849"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14:paraId="73719110" w14:textId="77777777" w:rsidR="002B3849" w:rsidRPr="00E16A8C" w:rsidRDefault="002B3849"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14:paraId="66D7041A" w14:textId="77777777" w:rsidR="002B3849" w:rsidRPr="00E16A8C" w:rsidRDefault="002B3849"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14:paraId="61C54BDC"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14:paraId="68FC1EC5" w14:textId="77777777" w:rsidR="002B3849" w:rsidRPr="00E16A8C" w:rsidRDefault="002B3849"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14:paraId="2B356254" w14:textId="77777777" w:rsidR="002B3849" w:rsidRPr="00E16A8C" w:rsidRDefault="002B3849"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14:paraId="3A0A0689" w14:textId="77777777" w:rsidR="002B3849" w:rsidRPr="00E16A8C" w:rsidRDefault="002B3849"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14:paraId="2DA97D54" w14:textId="77777777" w:rsidR="002B3849" w:rsidRPr="00E16A8C" w:rsidRDefault="002B3849"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14:paraId="5A39C4E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14:paraId="75438D09"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14:paraId="3B86782C"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14:paraId="30BD0B06"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14:paraId="5F5CB341" w14:textId="77777777" w:rsidR="002B3849" w:rsidRPr="00E16A8C" w:rsidRDefault="002B3849"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14:paraId="0255A8CC" w14:textId="77777777" w:rsidR="002B3849" w:rsidRPr="00E16A8C" w:rsidRDefault="002B3849"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14:paraId="2B3947F8" w14:textId="77777777" w:rsidR="002B3849" w:rsidRPr="00E16A8C" w:rsidRDefault="002B3849"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14:paraId="4F8AAEDD" w14:textId="77777777" w:rsidR="002B3849" w:rsidRPr="00E16A8C" w:rsidRDefault="002B3849"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14:paraId="166346DA" w14:textId="77777777" w:rsidR="002B3849" w:rsidRPr="00E16A8C" w:rsidRDefault="002B3849"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14:paraId="79A1E89E" w14:textId="77777777" w:rsidR="002B3849" w:rsidRPr="00E16A8C" w:rsidRDefault="002B3849"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14:paraId="5365E3EB"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14:paraId="06E58537" w14:textId="77777777" w:rsidR="002B3849" w:rsidRPr="00E16A8C" w:rsidRDefault="002B3849"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14:paraId="2E345677"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14:paraId="28E5D1A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14:paraId="13A88C8C" w14:textId="77777777" w:rsidR="002B3849" w:rsidRPr="00E16A8C" w:rsidRDefault="002B3849"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14:paraId="44249606" w14:textId="77777777" w:rsidR="002B3849" w:rsidRPr="00E16A8C" w:rsidRDefault="002B3849"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14:paraId="4A9C42BD" w14:textId="77777777" w:rsidR="002B3849" w:rsidRPr="00E16A8C" w:rsidRDefault="002B3849"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14:paraId="67B92F57" w14:textId="77777777" w:rsidR="002B3849" w:rsidRPr="00E16A8C" w:rsidRDefault="002B3849"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14:paraId="4659FEE9"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14:paraId="0595167A"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14:paraId="438BF407"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14:paraId="6B1D82BD" w14:textId="77777777" w:rsidR="002B3849" w:rsidRPr="00045647"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14:paraId="662D7076" w14:textId="77777777" w:rsidR="002B3849" w:rsidRPr="00E16A8C" w:rsidRDefault="002B3849"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14:paraId="78405CF8"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14:paraId="583B8AD5"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69">
    <w:p w14:paraId="7F49E737"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0">
    <w:p w14:paraId="51382104"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1">
    <w:p w14:paraId="71576FFD"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2">
    <w:p w14:paraId="42703F6F" w14:textId="77777777" w:rsidR="002B3849" w:rsidRPr="00E16A8C" w:rsidRDefault="002B3849"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3">
    <w:p w14:paraId="614283FE" w14:textId="77777777" w:rsidR="002B3849" w:rsidRPr="00E16A8C" w:rsidRDefault="002B3849"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4">
    <w:p w14:paraId="4FCE9F3C" w14:textId="77777777" w:rsidR="002B3849" w:rsidRPr="00E16A8C" w:rsidRDefault="002B3849"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5">
    <w:p w14:paraId="44BF9338"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6">
    <w:p w14:paraId="047F9DB2" w14:textId="77777777" w:rsidR="002B3849" w:rsidRDefault="002B3849">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77">
    <w:p w14:paraId="2ED15AAE"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78">
    <w:p w14:paraId="309094B6"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79">
    <w:p w14:paraId="35A5D93E" w14:textId="77777777" w:rsidR="002B3849" w:rsidRDefault="002B3849">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0">
    <w:p w14:paraId="368BF22C"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1">
    <w:p w14:paraId="31D642E0"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03D04A65" w14:textId="77777777" w:rsidR="002B3849" w:rsidRPr="00A25A91" w:rsidRDefault="002B3849">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3">
    <w:p w14:paraId="68C2AEF3" w14:textId="77777777" w:rsidR="002B3849" w:rsidRDefault="002B3849">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4">
    <w:p w14:paraId="0FBE8B34"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5">
    <w:p w14:paraId="1BEF0516" w14:textId="77777777" w:rsidR="002B3849" w:rsidRPr="00E16A8C" w:rsidRDefault="002B3849"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6">
    <w:p w14:paraId="3BA2E380" w14:textId="77777777" w:rsidR="002B3849" w:rsidRDefault="002B3849">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87">
    <w:p w14:paraId="72FE7C6A" w14:textId="77777777" w:rsidR="002B3849" w:rsidRPr="00E16A8C" w:rsidRDefault="002B3849"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88">
    <w:p w14:paraId="27F7E353" w14:textId="77777777" w:rsidR="002B3849" w:rsidRPr="00E16A8C" w:rsidRDefault="002B3849"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9">
    <w:p w14:paraId="6BD8A185" w14:textId="77777777" w:rsidR="002B3849" w:rsidRPr="00E16A8C" w:rsidRDefault="002B3849"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0">
    <w:p w14:paraId="70B95842"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1">
    <w:p w14:paraId="117BE061"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2">
    <w:p w14:paraId="585B9B37" w14:textId="77777777" w:rsidR="002B3849" w:rsidRPr="00E16A8C" w:rsidRDefault="002B3849"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3">
    <w:p w14:paraId="4D5E6CBD" w14:textId="77777777" w:rsidR="002B3849" w:rsidRPr="00E16A8C" w:rsidRDefault="002B3849"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4">
    <w:p w14:paraId="3A7E6DBF"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5">
    <w:p w14:paraId="1F44FF1F"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6">
    <w:p w14:paraId="34FC0DB9"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97">
    <w:p w14:paraId="44A7344B"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98">
    <w:p w14:paraId="5D8E0307"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99">
    <w:p w14:paraId="2C16FEF5" w14:textId="77777777" w:rsidR="002B3849" w:rsidRPr="00E16A8C" w:rsidRDefault="002B3849"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0">
    <w:p w14:paraId="093FC790" w14:textId="77777777" w:rsidR="002B3849" w:rsidRPr="00E16A8C" w:rsidRDefault="002B3849"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1">
    <w:p w14:paraId="6ED78885" w14:textId="77777777" w:rsidR="002B3849" w:rsidRPr="00045647" w:rsidRDefault="002B3849"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2">
    <w:p w14:paraId="5D9D52C5" w14:textId="77777777" w:rsidR="002B3849" w:rsidRPr="00E16A8C" w:rsidRDefault="002B3849"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3">
    <w:p w14:paraId="777D4487"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4">
    <w:p w14:paraId="1BBADDA4"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5">
    <w:p w14:paraId="6AD593F3" w14:textId="77777777" w:rsidR="002B3849" w:rsidRPr="00E16A8C" w:rsidRDefault="002B3849">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6">
    <w:p w14:paraId="1E99B409" w14:textId="77777777" w:rsidR="002B3849" w:rsidRPr="00E16A8C" w:rsidRDefault="002B3849"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07">
    <w:p w14:paraId="099C8056" w14:textId="77777777" w:rsidR="002B3849" w:rsidRPr="00E16A8C" w:rsidRDefault="002B3849">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08">
    <w:p w14:paraId="53F40628" w14:textId="77777777" w:rsidR="002B3849" w:rsidRPr="00E16A8C" w:rsidRDefault="002B3849"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09">
    <w:p w14:paraId="539D1F19" w14:textId="77777777" w:rsidR="002B3849" w:rsidRPr="00E16A8C" w:rsidRDefault="002B3849"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0">
    <w:p w14:paraId="4DBED181" w14:textId="77777777" w:rsidR="002B3849" w:rsidRPr="00E16A8C" w:rsidRDefault="002B3849"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2B3849" w:rsidRPr="00E16A8C" w:rsidRDefault="002B3849"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1">
    <w:p w14:paraId="19E4F65F" w14:textId="77777777" w:rsidR="002B3849" w:rsidRPr="00E16A8C" w:rsidRDefault="002B3849"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2B3849" w:rsidRDefault="002B3849"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2">
    <w:p w14:paraId="28175F41" w14:textId="77777777" w:rsidR="002B3849" w:rsidRPr="00E16A8C" w:rsidRDefault="002B3849"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roman"/>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2B3849" w:rsidRDefault="002B3849">
    <w:pPr>
      <w:pStyle w:val="Pta"/>
    </w:pPr>
  </w:p>
  <w:p w14:paraId="32E4D04F" w14:textId="77777777" w:rsidR="002B3849" w:rsidRDefault="002B384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7F451BCA" w:rsidR="002B3849" w:rsidRDefault="002B3849" w:rsidP="00BA07FB">
    <w:pPr>
      <w:tabs>
        <w:tab w:val="right" w:pos="9498"/>
      </w:tabs>
    </w:pPr>
    <w:r>
      <w:t xml:space="preserve">Verzia </w:t>
    </w:r>
    <w:del w:id="4" w:author="Autor">
      <w:r w:rsidDel="00202C9E">
        <w:delText>12</w:delText>
      </w:r>
    </w:del>
    <w:ins w:id="5" w:author="Autor">
      <w:r>
        <w:t>13</w:t>
      </w:r>
    </w:ins>
    <w:r>
      <w:t>.</w:t>
    </w:r>
    <w:del w:id="6" w:author="Autor">
      <w:r w:rsidDel="00C07ECC">
        <w:delText>1</w:delText>
      </w:r>
    </w:del>
    <w:ins w:id="7" w:author="Autor">
      <w:r>
        <w:t>0</w:t>
      </w:r>
    </w:ins>
    <w:r>
      <w:tab/>
    </w:r>
    <w:sdt>
      <w:sdtPr>
        <w:id w:val="-493571411"/>
        <w:docPartObj>
          <w:docPartGallery w:val="Page Numbers (Bottom of Page)"/>
          <w:docPartUnique/>
        </w:docPartObj>
      </w:sdtPr>
      <w:sdtContent>
        <w:r>
          <w:fldChar w:fldCharType="begin"/>
        </w:r>
        <w:r>
          <w:instrText>PAGE   \* MERGEFORMAT</w:instrText>
        </w:r>
        <w:r>
          <w:fldChar w:fldCharType="separate"/>
        </w:r>
        <w:r w:rsidR="006F1A8F">
          <w:rPr>
            <w:noProof/>
          </w:rPr>
          <w:t>93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11E1E055" w:rsidR="002B3849" w:rsidRDefault="002B3849">
    <w:pPr>
      <w:pStyle w:val="Pta"/>
    </w:pPr>
    <w:r>
      <w:t>Verzia 1</w:t>
    </w:r>
    <w:ins w:id="8" w:author="Autor">
      <w:r>
        <w:t>3</w:t>
      </w:r>
    </w:ins>
    <w:del w:id="9" w:author="Autor">
      <w:r w:rsidDel="00ED4182">
        <w:delText>2</w:delText>
      </w:r>
    </w:del>
    <w:r>
      <w:t>.</w:t>
    </w:r>
    <w:del w:id="10" w:author="Autor">
      <w:r w:rsidDel="00C07ECC">
        <w:delText>1</w:delText>
      </w:r>
    </w:del>
    <w:ins w:id="11" w:author="Autor">
      <w:r>
        <w:t>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Content>
      <w:p w14:paraId="589E59CC" w14:textId="1D2C6BBD" w:rsidR="002B3849" w:rsidRDefault="002B3849" w:rsidP="0078328A">
        <w:pPr>
          <w:pStyle w:val="Pta"/>
          <w:jc w:val="right"/>
        </w:pPr>
        <w:r>
          <w:fldChar w:fldCharType="begin"/>
        </w:r>
        <w:r>
          <w:instrText>PAGE   \* MERGEFORMAT</w:instrText>
        </w:r>
        <w:r>
          <w:fldChar w:fldCharType="separate"/>
        </w:r>
        <w:r w:rsidR="00987A5B">
          <w:rPr>
            <w:noProof/>
          </w:rPr>
          <w:t>316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2529A" w14:textId="77777777" w:rsidR="002B3849" w:rsidRDefault="002B3849">
      <w:pPr>
        <w:spacing w:after="0" w:line="240" w:lineRule="auto"/>
      </w:pPr>
      <w:r>
        <w:separator/>
      </w:r>
    </w:p>
    <w:p w14:paraId="5D579970" w14:textId="77777777" w:rsidR="002B3849" w:rsidRDefault="002B3849"/>
  </w:footnote>
  <w:footnote w:type="continuationSeparator" w:id="0">
    <w:p w14:paraId="78F4B8F8" w14:textId="77777777" w:rsidR="002B3849" w:rsidRDefault="002B3849">
      <w:pPr>
        <w:spacing w:after="0" w:line="240" w:lineRule="auto"/>
      </w:pPr>
      <w:r>
        <w:continuationSeparator/>
      </w:r>
    </w:p>
    <w:p w14:paraId="5F68F867" w14:textId="77777777" w:rsidR="002B3849" w:rsidRDefault="002B3849"/>
  </w:footnote>
  <w:footnote w:id="1">
    <w:p w14:paraId="791DBAB6" w14:textId="77777777" w:rsidR="002B3849" w:rsidRPr="00F253F4" w:rsidRDefault="002B3849" w:rsidP="00F470CC">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 w:id="2">
    <w:p w14:paraId="0490C9DD" w14:textId="77777777" w:rsidR="002B3849" w:rsidRPr="00EA6BBE" w:rsidRDefault="002B3849" w:rsidP="00EA6BBE">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2B3849" w:rsidRDefault="002B3849">
    <w:pPr>
      <w:pStyle w:val="Hlavika"/>
    </w:pPr>
  </w:p>
  <w:p w14:paraId="0E1C823D" w14:textId="77777777" w:rsidR="002B3849" w:rsidRDefault="002B38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2B3849" w:rsidRDefault="002B3849">
    <w:pPr>
      <w:pStyle w:val="Hlavika"/>
    </w:pPr>
  </w:p>
  <w:p w14:paraId="09EEA6DA" w14:textId="77777777" w:rsidR="002B3849" w:rsidRDefault="002B38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2B3849" w:rsidRDefault="002B3849"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1F594603"/>
    <w:multiLevelType w:val="hybridMultilevel"/>
    <w:tmpl w:val="6230498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3"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50"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3"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9"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60"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7"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1"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8"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8"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6"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9"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0"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3"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4"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7"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2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1"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2"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3"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5"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4"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5"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2"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5"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6"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1"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3"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2"/>
  </w:num>
  <w:num w:numId="2">
    <w:abstractNumId w:val="113"/>
  </w:num>
  <w:num w:numId="3">
    <w:abstractNumId w:val="0"/>
  </w:num>
  <w:num w:numId="4">
    <w:abstractNumId w:val="18"/>
  </w:num>
  <w:num w:numId="5">
    <w:abstractNumId w:val="134"/>
  </w:num>
  <w:num w:numId="6">
    <w:abstractNumId w:val="29"/>
  </w:num>
  <w:num w:numId="7">
    <w:abstractNumId w:val="25"/>
  </w:num>
  <w:num w:numId="8">
    <w:abstractNumId w:val="91"/>
  </w:num>
  <w:num w:numId="9">
    <w:abstractNumId w:val="142"/>
  </w:num>
  <w:num w:numId="10">
    <w:abstractNumId w:val="143"/>
  </w:num>
  <w:num w:numId="11">
    <w:abstractNumId w:val="122"/>
  </w:num>
  <w:num w:numId="12">
    <w:abstractNumId w:val="139"/>
  </w:num>
  <w:num w:numId="13">
    <w:abstractNumId w:val="7"/>
  </w:num>
  <w:num w:numId="14">
    <w:abstractNumId w:val="106"/>
  </w:num>
  <w:num w:numId="15">
    <w:abstractNumId w:val="13"/>
  </w:num>
  <w:num w:numId="16">
    <w:abstractNumId w:val="60"/>
  </w:num>
  <w:num w:numId="17">
    <w:abstractNumId w:val="20"/>
  </w:num>
  <w:num w:numId="18">
    <w:abstractNumId w:val="4"/>
  </w:num>
  <w:num w:numId="19">
    <w:abstractNumId w:val="121"/>
  </w:num>
  <w:num w:numId="20">
    <w:abstractNumId w:val="129"/>
  </w:num>
  <w:num w:numId="21">
    <w:abstractNumId w:val="77"/>
  </w:num>
  <w:num w:numId="22">
    <w:abstractNumId w:val="118"/>
  </w:num>
  <w:num w:numId="23">
    <w:abstractNumId w:val="120"/>
  </w:num>
  <w:num w:numId="24">
    <w:abstractNumId w:val="119"/>
  </w:num>
  <w:num w:numId="25">
    <w:abstractNumId w:val="81"/>
  </w:num>
  <w:num w:numId="26">
    <w:abstractNumId w:val="6"/>
  </w:num>
  <w:num w:numId="27">
    <w:abstractNumId w:val="101"/>
  </w:num>
  <w:num w:numId="28">
    <w:abstractNumId w:val="149"/>
  </w:num>
  <w:num w:numId="29">
    <w:abstractNumId w:val="93"/>
  </w:num>
  <w:num w:numId="30">
    <w:abstractNumId w:val="146"/>
  </w:num>
  <w:num w:numId="31">
    <w:abstractNumId w:val="123"/>
  </w:num>
  <w:num w:numId="32">
    <w:abstractNumId w:val="104"/>
  </w:num>
  <w:num w:numId="33">
    <w:abstractNumId w:val="85"/>
  </w:num>
  <w:num w:numId="34">
    <w:abstractNumId w:val="82"/>
  </w:num>
  <w:num w:numId="35">
    <w:abstractNumId w:val="72"/>
  </w:num>
  <w:num w:numId="36">
    <w:abstractNumId w:val="62"/>
  </w:num>
  <w:num w:numId="37">
    <w:abstractNumId w:val="31"/>
  </w:num>
  <w:num w:numId="38">
    <w:abstractNumId w:val="50"/>
  </w:num>
  <w:num w:numId="39">
    <w:abstractNumId w:val="130"/>
  </w:num>
  <w:num w:numId="40">
    <w:abstractNumId w:val="78"/>
  </w:num>
  <w:num w:numId="41">
    <w:abstractNumId w:val="133"/>
  </w:num>
  <w:num w:numId="42">
    <w:abstractNumId w:val="102"/>
  </w:num>
  <w:num w:numId="43">
    <w:abstractNumId w:val="71"/>
  </w:num>
  <w:num w:numId="44">
    <w:abstractNumId w:val="92"/>
  </w:num>
  <w:num w:numId="45">
    <w:abstractNumId w:val="19"/>
  </w:num>
  <w:num w:numId="46">
    <w:abstractNumId w:val="36"/>
  </w:num>
  <w:num w:numId="47">
    <w:abstractNumId w:val="113"/>
  </w:num>
  <w:num w:numId="48">
    <w:abstractNumId w:val="100"/>
  </w:num>
  <w:num w:numId="49">
    <w:abstractNumId w:val="135"/>
  </w:num>
  <w:num w:numId="50">
    <w:abstractNumId w:val="87"/>
  </w:num>
  <w:num w:numId="51">
    <w:abstractNumId w:val="68"/>
  </w:num>
  <w:num w:numId="52">
    <w:abstractNumId w:val="141"/>
  </w:num>
  <w:num w:numId="53">
    <w:abstractNumId w:val="110"/>
  </w:num>
  <w:num w:numId="54">
    <w:abstractNumId w:val="27"/>
  </w:num>
  <w:num w:numId="55">
    <w:abstractNumId w:val="98"/>
  </w:num>
  <w:num w:numId="56">
    <w:abstractNumId w:val="114"/>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86"/>
  </w:num>
  <w:num w:numId="62">
    <w:abstractNumId w:val="56"/>
  </w:num>
  <w:num w:numId="63">
    <w:abstractNumId w:val="79"/>
  </w:num>
  <w:num w:numId="64">
    <w:abstractNumId w:val="23"/>
  </w:num>
  <w:num w:numId="65">
    <w:abstractNumId w:val="126"/>
  </w:num>
  <w:num w:numId="66">
    <w:abstractNumId w:val="117"/>
  </w:num>
  <w:num w:numId="67">
    <w:abstractNumId w:val="83"/>
  </w:num>
  <w:num w:numId="68">
    <w:abstractNumId w:val="151"/>
  </w:num>
  <w:num w:numId="69">
    <w:abstractNumId w:val="115"/>
  </w:num>
  <w:num w:numId="70">
    <w:abstractNumId w:val="66"/>
  </w:num>
  <w:num w:numId="71">
    <w:abstractNumId w:val="95"/>
  </w:num>
  <w:num w:numId="72">
    <w:abstractNumId w:val="125"/>
  </w:num>
  <w:num w:numId="73">
    <w:abstractNumId w:val="97"/>
  </w:num>
  <w:num w:numId="74">
    <w:abstractNumId w:val="32"/>
  </w:num>
  <w:num w:numId="75">
    <w:abstractNumId w:val="103"/>
  </w:num>
  <w:num w:numId="76">
    <w:abstractNumId w:val="63"/>
  </w:num>
  <w:num w:numId="77">
    <w:abstractNumId w:val="138"/>
  </w:num>
  <w:num w:numId="78">
    <w:abstractNumId w:val="21"/>
  </w:num>
  <w:num w:numId="79">
    <w:abstractNumId w:val="140"/>
  </w:num>
  <w:num w:numId="80">
    <w:abstractNumId w:val="44"/>
  </w:num>
  <w:num w:numId="81">
    <w:abstractNumId w:val="61"/>
  </w:num>
  <w:num w:numId="82">
    <w:abstractNumId w:val="58"/>
  </w:num>
  <w:num w:numId="83">
    <w:abstractNumId w:val="74"/>
  </w:num>
  <w:num w:numId="84">
    <w:abstractNumId w:val="84"/>
  </w:num>
  <w:num w:numId="85">
    <w:abstractNumId w:val="73"/>
  </w:num>
  <w:num w:numId="86">
    <w:abstractNumId w:val="30"/>
  </w:num>
  <w:num w:numId="87">
    <w:abstractNumId w:val="54"/>
  </w:num>
  <w:num w:numId="88">
    <w:abstractNumId w:val="99"/>
  </w:num>
  <w:num w:numId="89">
    <w:abstractNumId w:val="90"/>
  </w:num>
  <w:num w:numId="90">
    <w:abstractNumId w:val="10"/>
  </w:num>
  <w:num w:numId="91">
    <w:abstractNumId w:val="152"/>
  </w:num>
  <w:num w:numId="92">
    <w:abstractNumId w:val="9"/>
  </w:num>
  <w:num w:numId="93">
    <w:abstractNumId w:val="136"/>
  </w:num>
  <w:num w:numId="94">
    <w:abstractNumId w:val="42"/>
  </w:num>
  <w:num w:numId="95">
    <w:abstractNumId w:val="16"/>
  </w:num>
  <w:num w:numId="96">
    <w:abstractNumId w:val="47"/>
  </w:num>
  <w:num w:numId="97">
    <w:abstractNumId w:val="49"/>
  </w:num>
  <w:num w:numId="98">
    <w:abstractNumId w:val="145"/>
  </w:num>
  <w:num w:numId="99">
    <w:abstractNumId w:val="144"/>
  </w:num>
  <w:num w:numId="100">
    <w:abstractNumId w:val="26"/>
  </w:num>
  <w:num w:numId="101">
    <w:abstractNumId w:val="124"/>
  </w:num>
  <w:num w:numId="102">
    <w:abstractNumId w:val="38"/>
  </w:num>
  <w:num w:numId="103">
    <w:abstractNumId w:val="40"/>
  </w:num>
  <w:num w:numId="104">
    <w:abstractNumId w:val="55"/>
  </w:num>
  <w:num w:numId="105">
    <w:abstractNumId w:val="80"/>
  </w:num>
  <w:num w:numId="106">
    <w:abstractNumId w:val="150"/>
  </w:num>
  <w:num w:numId="107">
    <w:abstractNumId w:val="22"/>
  </w:num>
  <w:num w:numId="108">
    <w:abstractNumId w:val="69"/>
  </w:num>
  <w:num w:numId="109">
    <w:abstractNumId w:val="41"/>
  </w:num>
  <w:num w:numId="110">
    <w:abstractNumId w:val="75"/>
  </w:num>
  <w:num w:numId="111">
    <w:abstractNumId w:val="57"/>
  </w:num>
  <w:num w:numId="112">
    <w:abstractNumId w:val="70"/>
  </w:num>
  <w:num w:numId="113">
    <w:abstractNumId w:val="28"/>
  </w:num>
  <w:num w:numId="114">
    <w:abstractNumId w:val="147"/>
  </w:num>
  <w:num w:numId="115">
    <w:abstractNumId w:val="127"/>
  </w:num>
  <w:num w:numId="116">
    <w:abstractNumId w:val="148"/>
  </w:num>
  <w:num w:numId="117">
    <w:abstractNumId w:val="11"/>
  </w:num>
  <w:num w:numId="118">
    <w:abstractNumId w:val="8"/>
  </w:num>
  <w:num w:numId="119">
    <w:abstractNumId w:val="128"/>
  </w:num>
  <w:num w:numId="120">
    <w:abstractNumId w:val="153"/>
  </w:num>
  <w:num w:numId="121">
    <w:abstractNumId w:val="5"/>
  </w:num>
  <w:num w:numId="122">
    <w:abstractNumId w:val="46"/>
  </w:num>
  <w:num w:numId="123">
    <w:abstractNumId w:val="111"/>
  </w:num>
  <w:num w:numId="124">
    <w:abstractNumId w:val="105"/>
  </w:num>
  <w:num w:numId="125">
    <w:abstractNumId w:val="15"/>
  </w:num>
  <w:num w:numId="126">
    <w:abstractNumId w:val="51"/>
  </w:num>
  <w:num w:numId="127">
    <w:abstractNumId w:val="112"/>
  </w:num>
  <w:num w:numId="128">
    <w:abstractNumId w:val="37"/>
  </w:num>
  <w:num w:numId="129">
    <w:abstractNumId w:val="94"/>
  </w:num>
  <w:num w:numId="130">
    <w:abstractNumId w:val="14"/>
  </w:num>
  <w:num w:numId="131">
    <w:abstractNumId w:val="48"/>
  </w:num>
  <w:num w:numId="132">
    <w:abstractNumId w:val="65"/>
  </w:num>
  <w:num w:numId="133">
    <w:abstractNumId w:val="43"/>
  </w:num>
  <w:num w:numId="134">
    <w:abstractNumId w:val="96"/>
  </w:num>
  <w:num w:numId="135">
    <w:abstractNumId w:val="108"/>
  </w:num>
  <w:num w:numId="136">
    <w:abstractNumId w:val="76"/>
  </w:num>
  <w:num w:numId="137">
    <w:abstractNumId w:val="64"/>
  </w:num>
  <w:num w:numId="138">
    <w:abstractNumId w:val="17"/>
  </w:num>
  <w:num w:numId="139">
    <w:abstractNumId w:val="12"/>
  </w:num>
  <w:num w:numId="140">
    <w:abstractNumId w:val="109"/>
  </w:num>
  <w:num w:numId="141">
    <w:abstractNumId w:val="67"/>
  </w:num>
  <w:num w:numId="142">
    <w:abstractNumId w:val="52"/>
  </w:num>
  <w:num w:numId="143">
    <w:abstractNumId w:val="137"/>
  </w:num>
  <w:num w:numId="144">
    <w:abstractNumId w:val="116"/>
  </w:num>
  <w:num w:numId="145">
    <w:abstractNumId w:val="88"/>
  </w:num>
  <w:num w:numId="146">
    <w:abstractNumId w:val="45"/>
  </w:num>
  <w:num w:numId="147">
    <w:abstractNumId w:val="53"/>
  </w:num>
  <w:num w:numId="148">
    <w:abstractNumId w:val="35"/>
  </w:num>
  <w:num w:numId="149">
    <w:abstractNumId w:val="89"/>
  </w:num>
  <w:num w:numId="150">
    <w:abstractNumId w:val="131"/>
  </w:num>
  <w:num w:numId="151">
    <w:abstractNumId w:val="107"/>
  </w:num>
  <w:num w:numId="152">
    <w:abstractNumId w:val="3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trackRevisions/>
  <w:doNotTrackFormatting/>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AB3"/>
    <w:rsid w:val="000047FC"/>
    <w:rsid w:val="00005DF7"/>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33C0"/>
    <w:rsid w:val="00044E5B"/>
    <w:rsid w:val="0004501E"/>
    <w:rsid w:val="00045647"/>
    <w:rsid w:val="00046B84"/>
    <w:rsid w:val="00051830"/>
    <w:rsid w:val="00052D14"/>
    <w:rsid w:val="00053A41"/>
    <w:rsid w:val="000545D2"/>
    <w:rsid w:val="0005468E"/>
    <w:rsid w:val="00054C52"/>
    <w:rsid w:val="00054E04"/>
    <w:rsid w:val="000561DD"/>
    <w:rsid w:val="00056F6E"/>
    <w:rsid w:val="0005721B"/>
    <w:rsid w:val="0006183F"/>
    <w:rsid w:val="00061BA4"/>
    <w:rsid w:val="00061F39"/>
    <w:rsid w:val="000621E0"/>
    <w:rsid w:val="000622D8"/>
    <w:rsid w:val="00063856"/>
    <w:rsid w:val="000638C5"/>
    <w:rsid w:val="00064552"/>
    <w:rsid w:val="00065321"/>
    <w:rsid w:val="000657A8"/>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A43"/>
    <w:rsid w:val="000B0253"/>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107B"/>
    <w:rsid w:val="00122006"/>
    <w:rsid w:val="0012262D"/>
    <w:rsid w:val="00122A8F"/>
    <w:rsid w:val="00123FF8"/>
    <w:rsid w:val="0012443B"/>
    <w:rsid w:val="0012617C"/>
    <w:rsid w:val="001268EC"/>
    <w:rsid w:val="00126C30"/>
    <w:rsid w:val="00126D5B"/>
    <w:rsid w:val="00126D66"/>
    <w:rsid w:val="00127270"/>
    <w:rsid w:val="0013020D"/>
    <w:rsid w:val="0013257F"/>
    <w:rsid w:val="00132F0F"/>
    <w:rsid w:val="001336CF"/>
    <w:rsid w:val="00133B18"/>
    <w:rsid w:val="0013422C"/>
    <w:rsid w:val="00134B84"/>
    <w:rsid w:val="00136D04"/>
    <w:rsid w:val="001378B7"/>
    <w:rsid w:val="0014006B"/>
    <w:rsid w:val="00140072"/>
    <w:rsid w:val="00140395"/>
    <w:rsid w:val="001404D3"/>
    <w:rsid w:val="001417FF"/>
    <w:rsid w:val="00141EA8"/>
    <w:rsid w:val="0014208C"/>
    <w:rsid w:val="001432B6"/>
    <w:rsid w:val="00143A3F"/>
    <w:rsid w:val="00143F94"/>
    <w:rsid w:val="00144F37"/>
    <w:rsid w:val="00146165"/>
    <w:rsid w:val="00146203"/>
    <w:rsid w:val="00146450"/>
    <w:rsid w:val="00146A21"/>
    <w:rsid w:val="00146C25"/>
    <w:rsid w:val="00151BF6"/>
    <w:rsid w:val="00154566"/>
    <w:rsid w:val="001548A6"/>
    <w:rsid w:val="0015534B"/>
    <w:rsid w:val="001554EE"/>
    <w:rsid w:val="00155D64"/>
    <w:rsid w:val="00156026"/>
    <w:rsid w:val="00156347"/>
    <w:rsid w:val="00156808"/>
    <w:rsid w:val="00156AF6"/>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4654"/>
    <w:rsid w:val="001948EE"/>
    <w:rsid w:val="00194C81"/>
    <w:rsid w:val="0019770D"/>
    <w:rsid w:val="001A0152"/>
    <w:rsid w:val="001A0339"/>
    <w:rsid w:val="001A0D1C"/>
    <w:rsid w:val="001A0F6B"/>
    <w:rsid w:val="001A1DBD"/>
    <w:rsid w:val="001A1EC5"/>
    <w:rsid w:val="001A28C3"/>
    <w:rsid w:val="001A293D"/>
    <w:rsid w:val="001A3A0A"/>
    <w:rsid w:val="001A5EC0"/>
    <w:rsid w:val="001A6B10"/>
    <w:rsid w:val="001A6BDD"/>
    <w:rsid w:val="001A7916"/>
    <w:rsid w:val="001A7D3E"/>
    <w:rsid w:val="001A7D3F"/>
    <w:rsid w:val="001B0473"/>
    <w:rsid w:val="001B13C8"/>
    <w:rsid w:val="001B1C29"/>
    <w:rsid w:val="001B1F0C"/>
    <w:rsid w:val="001B1F69"/>
    <w:rsid w:val="001B2F40"/>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5DB0"/>
    <w:rsid w:val="001E620F"/>
    <w:rsid w:val="001E6585"/>
    <w:rsid w:val="001E6D6E"/>
    <w:rsid w:val="001E73A9"/>
    <w:rsid w:val="001F1815"/>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537"/>
    <w:rsid w:val="00202C9E"/>
    <w:rsid w:val="00203D56"/>
    <w:rsid w:val="002040F0"/>
    <w:rsid w:val="002069AC"/>
    <w:rsid w:val="00207094"/>
    <w:rsid w:val="002071BD"/>
    <w:rsid w:val="002072BE"/>
    <w:rsid w:val="002108CE"/>
    <w:rsid w:val="00210A0A"/>
    <w:rsid w:val="002112C0"/>
    <w:rsid w:val="00211375"/>
    <w:rsid w:val="00211661"/>
    <w:rsid w:val="0021286E"/>
    <w:rsid w:val="00213372"/>
    <w:rsid w:val="00215205"/>
    <w:rsid w:val="002156D6"/>
    <w:rsid w:val="00215BBD"/>
    <w:rsid w:val="00215F6D"/>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8F9"/>
    <w:rsid w:val="00231CF5"/>
    <w:rsid w:val="002323B2"/>
    <w:rsid w:val="00233B15"/>
    <w:rsid w:val="00233FC5"/>
    <w:rsid w:val="0023416C"/>
    <w:rsid w:val="00234FE4"/>
    <w:rsid w:val="002355C3"/>
    <w:rsid w:val="00235B70"/>
    <w:rsid w:val="002370EE"/>
    <w:rsid w:val="00237BF9"/>
    <w:rsid w:val="0024018B"/>
    <w:rsid w:val="00241781"/>
    <w:rsid w:val="00241786"/>
    <w:rsid w:val="00243B16"/>
    <w:rsid w:val="00244350"/>
    <w:rsid w:val="002447F6"/>
    <w:rsid w:val="0024783C"/>
    <w:rsid w:val="002508DA"/>
    <w:rsid w:val="00250BBA"/>
    <w:rsid w:val="002511FD"/>
    <w:rsid w:val="0025121C"/>
    <w:rsid w:val="00251E80"/>
    <w:rsid w:val="00252012"/>
    <w:rsid w:val="002538ED"/>
    <w:rsid w:val="00253AB7"/>
    <w:rsid w:val="00253BFA"/>
    <w:rsid w:val="00257806"/>
    <w:rsid w:val="00257B4E"/>
    <w:rsid w:val="0026091E"/>
    <w:rsid w:val="00261A6A"/>
    <w:rsid w:val="00261AB9"/>
    <w:rsid w:val="00261C13"/>
    <w:rsid w:val="00261D2E"/>
    <w:rsid w:val="0026215C"/>
    <w:rsid w:val="002631C9"/>
    <w:rsid w:val="00264525"/>
    <w:rsid w:val="002646EF"/>
    <w:rsid w:val="002647CF"/>
    <w:rsid w:val="00264A14"/>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80B62"/>
    <w:rsid w:val="00280DD9"/>
    <w:rsid w:val="002810DA"/>
    <w:rsid w:val="00282969"/>
    <w:rsid w:val="00283F2A"/>
    <w:rsid w:val="00284471"/>
    <w:rsid w:val="0028488F"/>
    <w:rsid w:val="00285472"/>
    <w:rsid w:val="00286109"/>
    <w:rsid w:val="00286369"/>
    <w:rsid w:val="00286606"/>
    <w:rsid w:val="00286699"/>
    <w:rsid w:val="00286F34"/>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8C"/>
    <w:rsid w:val="002A7652"/>
    <w:rsid w:val="002A7AF7"/>
    <w:rsid w:val="002B099B"/>
    <w:rsid w:val="002B1765"/>
    <w:rsid w:val="002B226A"/>
    <w:rsid w:val="002B369C"/>
    <w:rsid w:val="002B3849"/>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8CB"/>
    <w:rsid w:val="00304938"/>
    <w:rsid w:val="00305F0F"/>
    <w:rsid w:val="00305F92"/>
    <w:rsid w:val="0030604F"/>
    <w:rsid w:val="003060A7"/>
    <w:rsid w:val="00306BBA"/>
    <w:rsid w:val="00310D06"/>
    <w:rsid w:val="003113E9"/>
    <w:rsid w:val="00311BF6"/>
    <w:rsid w:val="00312032"/>
    <w:rsid w:val="00312C46"/>
    <w:rsid w:val="0031376F"/>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6722"/>
    <w:rsid w:val="00326C39"/>
    <w:rsid w:val="00327F28"/>
    <w:rsid w:val="00330431"/>
    <w:rsid w:val="00330BF4"/>
    <w:rsid w:val="00330C00"/>
    <w:rsid w:val="0033102F"/>
    <w:rsid w:val="003312D2"/>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6470"/>
    <w:rsid w:val="00367277"/>
    <w:rsid w:val="00367BDD"/>
    <w:rsid w:val="00367E8C"/>
    <w:rsid w:val="00370A8D"/>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CBC"/>
    <w:rsid w:val="00387FDA"/>
    <w:rsid w:val="00390500"/>
    <w:rsid w:val="00390D17"/>
    <w:rsid w:val="003917EE"/>
    <w:rsid w:val="00392232"/>
    <w:rsid w:val="0039256B"/>
    <w:rsid w:val="00395028"/>
    <w:rsid w:val="0039591A"/>
    <w:rsid w:val="00395D05"/>
    <w:rsid w:val="00396144"/>
    <w:rsid w:val="00396AE3"/>
    <w:rsid w:val="003A019F"/>
    <w:rsid w:val="003A0CC2"/>
    <w:rsid w:val="003A1B62"/>
    <w:rsid w:val="003A3D81"/>
    <w:rsid w:val="003A5F86"/>
    <w:rsid w:val="003A623B"/>
    <w:rsid w:val="003A779F"/>
    <w:rsid w:val="003A7840"/>
    <w:rsid w:val="003A7DC1"/>
    <w:rsid w:val="003B1307"/>
    <w:rsid w:val="003B1AF3"/>
    <w:rsid w:val="003B220D"/>
    <w:rsid w:val="003B27AA"/>
    <w:rsid w:val="003B296F"/>
    <w:rsid w:val="003B703C"/>
    <w:rsid w:val="003B706B"/>
    <w:rsid w:val="003B717B"/>
    <w:rsid w:val="003B7AC0"/>
    <w:rsid w:val="003C081D"/>
    <w:rsid w:val="003C1262"/>
    <w:rsid w:val="003C397C"/>
    <w:rsid w:val="003C3F54"/>
    <w:rsid w:val="003C4ABB"/>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A5E"/>
    <w:rsid w:val="003E7B2F"/>
    <w:rsid w:val="003F24B9"/>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4A05"/>
    <w:rsid w:val="00434ED7"/>
    <w:rsid w:val="00435665"/>
    <w:rsid w:val="004366BE"/>
    <w:rsid w:val="0043788A"/>
    <w:rsid w:val="004402FA"/>
    <w:rsid w:val="00440342"/>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574A"/>
    <w:rsid w:val="004560D9"/>
    <w:rsid w:val="00456132"/>
    <w:rsid w:val="00457826"/>
    <w:rsid w:val="004614E0"/>
    <w:rsid w:val="004623B2"/>
    <w:rsid w:val="00462493"/>
    <w:rsid w:val="004627E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D5F"/>
    <w:rsid w:val="00493902"/>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509"/>
    <w:rsid w:val="004C167D"/>
    <w:rsid w:val="004C2905"/>
    <w:rsid w:val="004C3549"/>
    <w:rsid w:val="004C3B91"/>
    <w:rsid w:val="004C3E6F"/>
    <w:rsid w:val="004C4FFF"/>
    <w:rsid w:val="004C531C"/>
    <w:rsid w:val="004C698E"/>
    <w:rsid w:val="004C6E13"/>
    <w:rsid w:val="004C710B"/>
    <w:rsid w:val="004C77CB"/>
    <w:rsid w:val="004C7BD2"/>
    <w:rsid w:val="004D0306"/>
    <w:rsid w:val="004D0761"/>
    <w:rsid w:val="004D135F"/>
    <w:rsid w:val="004D1390"/>
    <w:rsid w:val="004D295C"/>
    <w:rsid w:val="004D2C05"/>
    <w:rsid w:val="004D3185"/>
    <w:rsid w:val="004D32F1"/>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74B8"/>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63C7"/>
    <w:rsid w:val="0052699B"/>
    <w:rsid w:val="00530307"/>
    <w:rsid w:val="0053072F"/>
    <w:rsid w:val="00530CDA"/>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CDB"/>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3F4"/>
    <w:rsid w:val="005619BF"/>
    <w:rsid w:val="00561AFA"/>
    <w:rsid w:val="0056339E"/>
    <w:rsid w:val="00563489"/>
    <w:rsid w:val="005662ED"/>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80BFA"/>
    <w:rsid w:val="00581097"/>
    <w:rsid w:val="00581161"/>
    <w:rsid w:val="00582028"/>
    <w:rsid w:val="0058202A"/>
    <w:rsid w:val="00582177"/>
    <w:rsid w:val="005827CA"/>
    <w:rsid w:val="00582C6A"/>
    <w:rsid w:val="00583226"/>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77D4"/>
    <w:rsid w:val="005D7B86"/>
    <w:rsid w:val="005E08AE"/>
    <w:rsid w:val="005E14ED"/>
    <w:rsid w:val="005E248A"/>
    <w:rsid w:val="005E2CEE"/>
    <w:rsid w:val="005E4811"/>
    <w:rsid w:val="005E48C3"/>
    <w:rsid w:val="005E5D60"/>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B4"/>
    <w:rsid w:val="00600BC5"/>
    <w:rsid w:val="00600F6A"/>
    <w:rsid w:val="00602470"/>
    <w:rsid w:val="00602929"/>
    <w:rsid w:val="00603297"/>
    <w:rsid w:val="006032C0"/>
    <w:rsid w:val="00603591"/>
    <w:rsid w:val="006039F5"/>
    <w:rsid w:val="00603D1A"/>
    <w:rsid w:val="00604012"/>
    <w:rsid w:val="006042EC"/>
    <w:rsid w:val="00604D57"/>
    <w:rsid w:val="00605C3F"/>
    <w:rsid w:val="0060691A"/>
    <w:rsid w:val="00606D10"/>
    <w:rsid w:val="00607880"/>
    <w:rsid w:val="00610AB9"/>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D15"/>
    <w:rsid w:val="00637A53"/>
    <w:rsid w:val="00637F2E"/>
    <w:rsid w:val="00641456"/>
    <w:rsid w:val="0064171B"/>
    <w:rsid w:val="00641892"/>
    <w:rsid w:val="00641CC3"/>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F26"/>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9DC"/>
    <w:rsid w:val="0068160A"/>
    <w:rsid w:val="006820F6"/>
    <w:rsid w:val="00682BA1"/>
    <w:rsid w:val="00682F71"/>
    <w:rsid w:val="00685015"/>
    <w:rsid w:val="006856DC"/>
    <w:rsid w:val="00685D3D"/>
    <w:rsid w:val="006868A9"/>
    <w:rsid w:val="00686B5C"/>
    <w:rsid w:val="00686F14"/>
    <w:rsid w:val="00687D92"/>
    <w:rsid w:val="006903B4"/>
    <w:rsid w:val="0069052E"/>
    <w:rsid w:val="006905A2"/>
    <w:rsid w:val="00690BA7"/>
    <w:rsid w:val="00691CAC"/>
    <w:rsid w:val="00692117"/>
    <w:rsid w:val="00693621"/>
    <w:rsid w:val="00693817"/>
    <w:rsid w:val="00693AC9"/>
    <w:rsid w:val="00693B76"/>
    <w:rsid w:val="00694077"/>
    <w:rsid w:val="0069450A"/>
    <w:rsid w:val="006946EB"/>
    <w:rsid w:val="006957DF"/>
    <w:rsid w:val="00695A4A"/>
    <w:rsid w:val="00695B80"/>
    <w:rsid w:val="00695FA8"/>
    <w:rsid w:val="00697477"/>
    <w:rsid w:val="006A05B2"/>
    <w:rsid w:val="006A08BC"/>
    <w:rsid w:val="006A0987"/>
    <w:rsid w:val="006A10E0"/>
    <w:rsid w:val="006A27CA"/>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CEF"/>
    <w:rsid w:val="006B314B"/>
    <w:rsid w:val="006B4CD8"/>
    <w:rsid w:val="006B5B2A"/>
    <w:rsid w:val="006B6182"/>
    <w:rsid w:val="006B6A44"/>
    <w:rsid w:val="006B6E30"/>
    <w:rsid w:val="006B6FA9"/>
    <w:rsid w:val="006B73EB"/>
    <w:rsid w:val="006B7DBE"/>
    <w:rsid w:val="006C1C5C"/>
    <w:rsid w:val="006C3304"/>
    <w:rsid w:val="006C3633"/>
    <w:rsid w:val="006C39E4"/>
    <w:rsid w:val="006C4407"/>
    <w:rsid w:val="006C48B3"/>
    <w:rsid w:val="006C56A8"/>
    <w:rsid w:val="006C68E2"/>
    <w:rsid w:val="006D0039"/>
    <w:rsid w:val="006D14E6"/>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1A8F"/>
    <w:rsid w:val="006F2D04"/>
    <w:rsid w:val="006F2D15"/>
    <w:rsid w:val="006F3126"/>
    <w:rsid w:val="006F3442"/>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AFB"/>
    <w:rsid w:val="00721CA4"/>
    <w:rsid w:val="00721DC0"/>
    <w:rsid w:val="0072255A"/>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6058"/>
    <w:rsid w:val="00736A36"/>
    <w:rsid w:val="007372C2"/>
    <w:rsid w:val="00737AB4"/>
    <w:rsid w:val="007406E5"/>
    <w:rsid w:val="007417E5"/>
    <w:rsid w:val="0074196E"/>
    <w:rsid w:val="00741E63"/>
    <w:rsid w:val="0074219A"/>
    <w:rsid w:val="0074295A"/>
    <w:rsid w:val="00742F92"/>
    <w:rsid w:val="00744C1D"/>
    <w:rsid w:val="00745107"/>
    <w:rsid w:val="00745F20"/>
    <w:rsid w:val="00747425"/>
    <w:rsid w:val="00750350"/>
    <w:rsid w:val="007506DB"/>
    <w:rsid w:val="007509BD"/>
    <w:rsid w:val="00750F8D"/>
    <w:rsid w:val="00751BF8"/>
    <w:rsid w:val="007525F5"/>
    <w:rsid w:val="007529C0"/>
    <w:rsid w:val="00752C1D"/>
    <w:rsid w:val="00753C43"/>
    <w:rsid w:val="0075507F"/>
    <w:rsid w:val="007550EB"/>
    <w:rsid w:val="00755BC5"/>
    <w:rsid w:val="0075718A"/>
    <w:rsid w:val="0075744A"/>
    <w:rsid w:val="00761061"/>
    <w:rsid w:val="007619EB"/>
    <w:rsid w:val="007621CA"/>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B5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4B25"/>
    <w:rsid w:val="007C5216"/>
    <w:rsid w:val="007C5408"/>
    <w:rsid w:val="007C65C4"/>
    <w:rsid w:val="007C65ED"/>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82"/>
    <w:rsid w:val="00800067"/>
    <w:rsid w:val="00800E6C"/>
    <w:rsid w:val="00801162"/>
    <w:rsid w:val="008011DC"/>
    <w:rsid w:val="00801C54"/>
    <w:rsid w:val="0080238A"/>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43C1"/>
    <w:rsid w:val="00834B80"/>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3634"/>
    <w:rsid w:val="008B3B38"/>
    <w:rsid w:val="008B3D4F"/>
    <w:rsid w:val="008B3F88"/>
    <w:rsid w:val="008B6134"/>
    <w:rsid w:val="008B6FE8"/>
    <w:rsid w:val="008B7D69"/>
    <w:rsid w:val="008C0322"/>
    <w:rsid w:val="008C0AA1"/>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F26"/>
    <w:rsid w:val="008E63EB"/>
    <w:rsid w:val="008F0D16"/>
    <w:rsid w:val="008F128E"/>
    <w:rsid w:val="008F1461"/>
    <w:rsid w:val="008F29DB"/>
    <w:rsid w:val="008F3010"/>
    <w:rsid w:val="008F453D"/>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941"/>
    <w:rsid w:val="00920DF5"/>
    <w:rsid w:val="00922276"/>
    <w:rsid w:val="00923636"/>
    <w:rsid w:val="009245FF"/>
    <w:rsid w:val="00926A97"/>
    <w:rsid w:val="00926FDF"/>
    <w:rsid w:val="00927AB4"/>
    <w:rsid w:val="00930F05"/>
    <w:rsid w:val="00930F83"/>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1B93"/>
    <w:rsid w:val="0098257B"/>
    <w:rsid w:val="009833EC"/>
    <w:rsid w:val="00983D87"/>
    <w:rsid w:val="00983DB1"/>
    <w:rsid w:val="00984C7E"/>
    <w:rsid w:val="0098525F"/>
    <w:rsid w:val="00986189"/>
    <w:rsid w:val="00987A5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A43"/>
    <w:rsid w:val="009B5FF4"/>
    <w:rsid w:val="009B706A"/>
    <w:rsid w:val="009B7346"/>
    <w:rsid w:val="009B75F9"/>
    <w:rsid w:val="009B7713"/>
    <w:rsid w:val="009C0036"/>
    <w:rsid w:val="009C0F5E"/>
    <w:rsid w:val="009C159E"/>
    <w:rsid w:val="009C18AA"/>
    <w:rsid w:val="009C1D1A"/>
    <w:rsid w:val="009C2DBD"/>
    <w:rsid w:val="009C2F9B"/>
    <w:rsid w:val="009C3102"/>
    <w:rsid w:val="009C385D"/>
    <w:rsid w:val="009C395B"/>
    <w:rsid w:val="009C3DE2"/>
    <w:rsid w:val="009C4296"/>
    <w:rsid w:val="009C5D6D"/>
    <w:rsid w:val="009C5D8A"/>
    <w:rsid w:val="009C5E52"/>
    <w:rsid w:val="009C62B0"/>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1344"/>
    <w:rsid w:val="009E2221"/>
    <w:rsid w:val="009E33EF"/>
    <w:rsid w:val="009E3927"/>
    <w:rsid w:val="009E43E9"/>
    <w:rsid w:val="009E4D73"/>
    <w:rsid w:val="009E60CA"/>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824"/>
    <w:rsid w:val="00A770BC"/>
    <w:rsid w:val="00A77DAA"/>
    <w:rsid w:val="00A8122A"/>
    <w:rsid w:val="00A81326"/>
    <w:rsid w:val="00A8178D"/>
    <w:rsid w:val="00A818CD"/>
    <w:rsid w:val="00A81FA9"/>
    <w:rsid w:val="00A82435"/>
    <w:rsid w:val="00A827BB"/>
    <w:rsid w:val="00A82875"/>
    <w:rsid w:val="00A82D76"/>
    <w:rsid w:val="00A8334C"/>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6962"/>
    <w:rsid w:val="00AE6CB8"/>
    <w:rsid w:val="00AE7D04"/>
    <w:rsid w:val="00AE7D2D"/>
    <w:rsid w:val="00AF05EB"/>
    <w:rsid w:val="00AF082E"/>
    <w:rsid w:val="00AF0D1A"/>
    <w:rsid w:val="00AF1A97"/>
    <w:rsid w:val="00AF291E"/>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6198"/>
    <w:rsid w:val="00B26258"/>
    <w:rsid w:val="00B279D2"/>
    <w:rsid w:val="00B27F51"/>
    <w:rsid w:val="00B304B3"/>
    <w:rsid w:val="00B3098E"/>
    <w:rsid w:val="00B3142A"/>
    <w:rsid w:val="00B31435"/>
    <w:rsid w:val="00B3220A"/>
    <w:rsid w:val="00B3290D"/>
    <w:rsid w:val="00B32F37"/>
    <w:rsid w:val="00B33049"/>
    <w:rsid w:val="00B353DA"/>
    <w:rsid w:val="00B356E6"/>
    <w:rsid w:val="00B40FD3"/>
    <w:rsid w:val="00B412DB"/>
    <w:rsid w:val="00B4171E"/>
    <w:rsid w:val="00B41CEF"/>
    <w:rsid w:val="00B42004"/>
    <w:rsid w:val="00B43EFB"/>
    <w:rsid w:val="00B4420F"/>
    <w:rsid w:val="00B4431D"/>
    <w:rsid w:val="00B45478"/>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451E"/>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D5C"/>
    <w:rsid w:val="00B64E9F"/>
    <w:rsid w:val="00B6527A"/>
    <w:rsid w:val="00B653F9"/>
    <w:rsid w:val="00B657AC"/>
    <w:rsid w:val="00B67D07"/>
    <w:rsid w:val="00B70195"/>
    <w:rsid w:val="00B701F0"/>
    <w:rsid w:val="00B724D0"/>
    <w:rsid w:val="00B72644"/>
    <w:rsid w:val="00B739A6"/>
    <w:rsid w:val="00B75863"/>
    <w:rsid w:val="00B75CC9"/>
    <w:rsid w:val="00B76600"/>
    <w:rsid w:val="00B77524"/>
    <w:rsid w:val="00B8221C"/>
    <w:rsid w:val="00B82EAB"/>
    <w:rsid w:val="00B8428B"/>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D0A23"/>
    <w:rsid w:val="00BD1ADA"/>
    <w:rsid w:val="00BD1D40"/>
    <w:rsid w:val="00BD1E6D"/>
    <w:rsid w:val="00BD3107"/>
    <w:rsid w:val="00BD486B"/>
    <w:rsid w:val="00BD4F7A"/>
    <w:rsid w:val="00BD5034"/>
    <w:rsid w:val="00BD59E2"/>
    <w:rsid w:val="00BD5AA8"/>
    <w:rsid w:val="00BD5C2D"/>
    <w:rsid w:val="00BD6963"/>
    <w:rsid w:val="00BD7452"/>
    <w:rsid w:val="00BD7503"/>
    <w:rsid w:val="00BD7D92"/>
    <w:rsid w:val="00BE0660"/>
    <w:rsid w:val="00BE099F"/>
    <w:rsid w:val="00BE1431"/>
    <w:rsid w:val="00BE19B2"/>
    <w:rsid w:val="00BE2F6F"/>
    <w:rsid w:val="00BE3CE1"/>
    <w:rsid w:val="00BE446D"/>
    <w:rsid w:val="00BE521E"/>
    <w:rsid w:val="00BE5779"/>
    <w:rsid w:val="00BE5CFE"/>
    <w:rsid w:val="00BE5D94"/>
    <w:rsid w:val="00BE6B04"/>
    <w:rsid w:val="00BE6DEE"/>
    <w:rsid w:val="00BE70F2"/>
    <w:rsid w:val="00BE7730"/>
    <w:rsid w:val="00BF0904"/>
    <w:rsid w:val="00BF0B2E"/>
    <w:rsid w:val="00BF1BD7"/>
    <w:rsid w:val="00BF1CA0"/>
    <w:rsid w:val="00BF1CEB"/>
    <w:rsid w:val="00BF3021"/>
    <w:rsid w:val="00BF343E"/>
    <w:rsid w:val="00BF36FB"/>
    <w:rsid w:val="00BF3ECD"/>
    <w:rsid w:val="00BF4273"/>
    <w:rsid w:val="00BF462B"/>
    <w:rsid w:val="00BF4B90"/>
    <w:rsid w:val="00BF51A1"/>
    <w:rsid w:val="00BF6CB8"/>
    <w:rsid w:val="00BF7389"/>
    <w:rsid w:val="00BF7678"/>
    <w:rsid w:val="00C0136E"/>
    <w:rsid w:val="00C015C5"/>
    <w:rsid w:val="00C02CC1"/>
    <w:rsid w:val="00C0358C"/>
    <w:rsid w:val="00C0391A"/>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60"/>
    <w:rsid w:val="00C1673D"/>
    <w:rsid w:val="00C177AF"/>
    <w:rsid w:val="00C17D1D"/>
    <w:rsid w:val="00C20848"/>
    <w:rsid w:val="00C217CD"/>
    <w:rsid w:val="00C2215D"/>
    <w:rsid w:val="00C22894"/>
    <w:rsid w:val="00C23777"/>
    <w:rsid w:val="00C237EB"/>
    <w:rsid w:val="00C240AD"/>
    <w:rsid w:val="00C25DC0"/>
    <w:rsid w:val="00C27C49"/>
    <w:rsid w:val="00C30B79"/>
    <w:rsid w:val="00C3117E"/>
    <w:rsid w:val="00C3132D"/>
    <w:rsid w:val="00C31498"/>
    <w:rsid w:val="00C3202F"/>
    <w:rsid w:val="00C33566"/>
    <w:rsid w:val="00C33AF1"/>
    <w:rsid w:val="00C34356"/>
    <w:rsid w:val="00C373C9"/>
    <w:rsid w:val="00C404B9"/>
    <w:rsid w:val="00C405C6"/>
    <w:rsid w:val="00C41AE0"/>
    <w:rsid w:val="00C42EFD"/>
    <w:rsid w:val="00C4459D"/>
    <w:rsid w:val="00C448CC"/>
    <w:rsid w:val="00C44B9F"/>
    <w:rsid w:val="00C45E17"/>
    <w:rsid w:val="00C468DC"/>
    <w:rsid w:val="00C46A5B"/>
    <w:rsid w:val="00C46EB0"/>
    <w:rsid w:val="00C476FC"/>
    <w:rsid w:val="00C47C50"/>
    <w:rsid w:val="00C47D84"/>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6893"/>
    <w:rsid w:val="00C970B5"/>
    <w:rsid w:val="00C97618"/>
    <w:rsid w:val="00C97A56"/>
    <w:rsid w:val="00CA01B0"/>
    <w:rsid w:val="00CA078E"/>
    <w:rsid w:val="00CA1042"/>
    <w:rsid w:val="00CA11AF"/>
    <w:rsid w:val="00CA193F"/>
    <w:rsid w:val="00CA2A31"/>
    <w:rsid w:val="00CA3605"/>
    <w:rsid w:val="00CA5611"/>
    <w:rsid w:val="00CA617A"/>
    <w:rsid w:val="00CA702F"/>
    <w:rsid w:val="00CA71FD"/>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25"/>
    <w:rsid w:val="00CC4E7D"/>
    <w:rsid w:val="00CC616D"/>
    <w:rsid w:val="00CC6776"/>
    <w:rsid w:val="00CC6829"/>
    <w:rsid w:val="00CC6BFA"/>
    <w:rsid w:val="00CC7444"/>
    <w:rsid w:val="00CC7469"/>
    <w:rsid w:val="00CC7762"/>
    <w:rsid w:val="00CC7CAB"/>
    <w:rsid w:val="00CC7E1F"/>
    <w:rsid w:val="00CC7EE0"/>
    <w:rsid w:val="00CD0230"/>
    <w:rsid w:val="00CD0270"/>
    <w:rsid w:val="00CD0D25"/>
    <w:rsid w:val="00CD29CF"/>
    <w:rsid w:val="00CD2A86"/>
    <w:rsid w:val="00CD3F91"/>
    <w:rsid w:val="00CD5CA9"/>
    <w:rsid w:val="00CD6305"/>
    <w:rsid w:val="00CE0082"/>
    <w:rsid w:val="00CE02D8"/>
    <w:rsid w:val="00CE0BBE"/>
    <w:rsid w:val="00CE1603"/>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3207"/>
    <w:rsid w:val="00CF4800"/>
    <w:rsid w:val="00CF52B8"/>
    <w:rsid w:val="00CF5339"/>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E26"/>
    <w:rsid w:val="00D616AE"/>
    <w:rsid w:val="00D61B0D"/>
    <w:rsid w:val="00D63756"/>
    <w:rsid w:val="00D63C28"/>
    <w:rsid w:val="00D64041"/>
    <w:rsid w:val="00D64059"/>
    <w:rsid w:val="00D6462C"/>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2F3"/>
    <w:rsid w:val="00D81513"/>
    <w:rsid w:val="00D838D4"/>
    <w:rsid w:val="00D844EB"/>
    <w:rsid w:val="00D84A75"/>
    <w:rsid w:val="00D85702"/>
    <w:rsid w:val="00D8709B"/>
    <w:rsid w:val="00D876B5"/>
    <w:rsid w:val="00D9024A"/>
    <w:rsid w:val="00D916D7"/>
    <w:rsid w:val="00D91E13"/>
    <w:rsid w:val="00D92AED"/>
    <w:rsid w:val="00D9401E"/>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F8D"/>
    <w:rsid w:val="00DB0E8C"/>
    <w:rsid w:val="00DB1696"/>
    <w:rsid w:val="00DB2481"/>
    <w:rsid w:val="00DB249A"/>
    <w:rsid w:val="00DB26B1"/>
    <w:rsid w:val="00DB4171"/>
    <w:rsid w:val="00DB4413"/>
    <w:rsid w:val="00DB590D"/>
    <w:rsid w:val="00DB5D2A"/>
    <w:rsid w:val="00DB6C08"/>
    <w:rsid w:val="00DB6EB5"/>
    <w:rsid w:val="00DC087E"/>
    <w:rsid w:val="00DC395E"/>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65CC"/>
    <w:rsid w:val="00DD78C9"/>
    <w:rsid w:val="00DE022E"/>
    <w:rsid w:val="00DE0E83"/>
    <w:rsid w:val="00DE136C"/>
    <w:rsid w:val="00DE2DFE"/>
    <w:rsid w:val="00DE43C8"/>
    <w:rsid w:val="00DE6619"/>
    <w:rsid w:val="00DE6BD9"/>
    <w:rsid w:val="00DE6C4B"/>
    <w:rsid w:val="00DE720B"/>
    <w:rsid w:val="00DE7B8A"/>
    <w:rsid w:val="00DF0FB0"/>
    <w:rsid w:val="00DF1230"/>
    <w:rsid w:val="00DF3574"/>
    <w:rsid w:val="00DF3EF1"/>
    <w:rsid w:val="00DF4507"/>
    <w:rsid w:val="00DF58ED"/>
    <w:rsid w:val="00DF6DE4"/>
    <w:rsid w:val="00DF78FE"/>
    <w:rsid w:val="00E00000"/>
    <w:rsid w:val="00E008D7"/>
    <w:rsid w:val="00E00B08"/>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EF2"/>
    <w:rsid w:val="00E45D76"/>
    <w:rsid w:val="00E45FE6"/>
    <w:rsid w:val="00E46868"/>
    <w:rsid w:val="00E47824"/>
    <w:rsid w:val="00E501DA"/>
    <w:rsid w:val="00E51F4C"/>
    <w:rsid w:val="00E528ED"/>
    <w:rsid w:val="00E532D0"/>
    <w:rsid w:val="00E54EF0"/>
    <w:rsid w:val="00E551D5"/>
    <w:rsid w:val="00E563F9"/>
    <w:rsid w:val="00E5664A"/>
    <w:rsid w:val="00E56D57"/>
    <w:rsid w:val="00E56FDD"/>
    <w:rsid w:val="00E570F5"/>
    <w:rsid w:val="00E579DF"/>
    <w:rsid w:val="00E62A62"/>
    <w:rsid w:val="00E62CDF"/>
    <w:rsid w:val="00E63215"/>
    <w:rsid w:val="00E63487"/>
    <w:rsid w:val="00E6385D"/>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20E4"/>
    <w:rsid w:val="00E72F36"/>
    <w:rsid w:val="00E73C65"/>
    <w:rsid w:val="00E75255"/>
    <w:rsid w:val="00E75400"/>
    <w:rsid w:val="00E76CE5"/>
    <w:rsid w:val="00E76E4F"/>
    <w:rsid w:val="00E80EF5"/>
    <w:rsid w:val="00E81A32"/>
    <w:rsid w:val="00E836DC"/>
    <w:rsid w:val="00E843EB"/>
    <w:rsid w:val="00E8484A"/>
    <w:rsid w:val="00E8661F"/>
    <w:rsid w:val="00E87B00"/>
    <w:rsid w:val="00E922F3"/>
    <w:rsid w:val="00E94031"/>
    <w:rsid w:val="00E95E6A"/>
    <w:rsid w:val="00E96483"/>
    <w:rsid w:val="00E96ABA"/>
    <w:rsid w:val="00E9704A"/>
    <w:rsid w:val="00E9734A"/>
    <w:rsid w:val="00E97A75"/>
    <w:rsid w:val="00EA011B"/>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5C5"/>
    <w:rsid w:val="00EF2812"/>
    <w:rsid w:val="00EF366F"/>
    <w:rsid w:val="00EF478D"/>
    <w:rsid w:val="00EF4ADD"/>
    <w:rsid w:val="00EF4B09"/>
    <w:rsid w:val="00EF5E0E"/>
    <w:rsid w:val="00EF654E"/>
    <w:rsid w:val="00EF6BC8"/>
    <w:rsid w:val="00EF6D51"/>
    <w:rsid w:val="00F01666"/>
    <w:rsid w:val="00F03D60"/>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A6A"/>
    <w:rsid w:val="00F470CC"/>
    <w:rsid w:val="00F50987"/>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60096"/>
    <w:rsid w:val="00F61E9E"/>
    <w:rsid w:val="00F61F2E"/>
    <w:rsid w:val="00F62934"/>
    <w:rsid w:val="00F634E2"/>
    <w:rsid w:val="00F6406F"/>
    <w:rsid w:val="00F650AC"/>
    <w:rsid w:val="00F6532A"/>
    <w:rsid w:val="00F66EBA"/>
    <w:rsid w:val="00F67721"/>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409C"/>
    <w:rsid w:val="00F945C3"/>
    <w:rsid w:val="00F94996"/>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05F"/>
    <w:rsid w:val="00FB11D1"/>
    <w:rsid w:val="00FB15FD"/>
    <w:rsid w:val="00FB2414"/>
    <w:rsid w:val="00FB2831"/>
    <w:rsid w:val="00FB34DF"/>
    <w:rsid w:val="00FB3FF0"/>
    <w:rsid w:val="00FB45F7"/>
    <w:rsid w:val="00FB4DA8"/>
    <w:rsid w:val="00FB575F"/>
    <w:rsid w:val="00FB61D0"/>
    <w:rsid w:val="00FB6622"/>
    <w:rsid w:val="00FB713E"/>
    <w:rsid w:val="00FB726D"/>
    <w:rsid w:val="00FB7933"/>
    <w:rsid w:val="00FB7E49"/>
    <w:rsid w:val="00FC01D6"/>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30FC"/>
    <w:rsid w:val="00FD3319"/>
    <w:rsid w:val="00FD3D27"/>
    <w:rsid w:val="00FD665F"/>
    <w:rsid w:val="00FD67C0"/>
    <w:rsid w:val="00FD6963"/>
    <w:rsid w:val="00FD6CE6"/>
    <w:rsid w:val="00FD73AA"/>
    <w:rsid w:val="00FD7541"/>
    <w:rsid w:val="00FD794F"/>
    <w:rsid w:val="00FE00FD"/>
    <w:rsid w:val="00FE0A6A"/>
    <w:rsid w:val="00FE0B75"/>
    <w:rsid w:val="00FE16A8"/>
    <w:rsid w:val="00FE1D8D"/>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EC0A9B"/>
    <w:pPr>
      <w:tabs>
        <w:tab w:val="right" w:leader="underscore" w:pos="9486"/>
      </w:tabs>
      <w:spacing w:after="0"/>
      <w:ind w:left="660"/>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314304">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uvh.sk/rsv2/index.php?option=com_content&amp;view=article&amp;id=67&amp;Itemid=87&amp;lang=sk" TargetMode="External"/><Relationship Id="rId21" Type="http://schemas.openxmlformats.org/officeDocument/2006/relationships/hyperlink" Target="http://www.employment.gov.sk/sk/rodina-socialna-pomoc/socialne-sluzby/" TargetMode="External"/><Relationship Id="rId42" Type="http://schemas.openxmlformats.org/officeDocument/2006/relationships/hyperlink" Target="http://www.rokovania.sk/Rokovanie.aspx/BodRokovaniaDetail?idMaterial=19992" TargetMode="External"/><Relationship Id="rId63" Type="http://schemas.openxmlformats.org/officeDocument/2006/relationships/hyperlink" Target="http://www.radavladyovp.sk/" TargetMode="External"/><Relationship Id="rId84" Type="http://schemas.openxmlformats.org/officeDocument/2006/relationships/diagramLayout" Target="diagrams/layout1.xml"/><Relationship Id="rId138" Type="http://schemas.openxmlformats.org/officeDocument/2006/relationships/hyperlink" Target="https://www.slov-lex.sk" TargetMode="External"/><Relationship Id="rId159" Type="http://schemas.openxmlformats.org/officeDocument/2006/relationships/hyperlink" Target="http://www.uvo.gov.sk/zoznam-podnikatelov/-/RegisterPodnikatelov/sozakazom" TargetMode="External"/><Relationship Id="rId170" Type="http://schemas.openxmlformats.org/officeDocument/2006/relationships/hyperlink" Target="http://www.radavladylp.gov.sk/po-rokovani-rady-vlady-pre-ludske-prava-narodnostne-mensiny-a-rodovu-rovnost/" TargetMode="External"/><Relationship Id="rId107" Type="http://schemas.openxmlformats.org/officeDocument/2006/relationships/hyperlink" Target="mailto:jan.bruncko@land.gov.sk" TargetMode="External"/><Relationship Id="rId11" Type="http://schemas.openxmlformats.org/officeDocument/2006/relationships/footer" Target="footer2.xml"/><Relationship Id="rId32" Type="http://schemas.openxmlformats.org/officeDocument/2006/relationships/hyperlink" Target="http://www.npmrk2.sk/" TargetMode="External"/><Relationship Id="rId53" Type="http://schemas.openxmlformats.org/officeDocument/2006/relationships/hyperlink" Target="https://www.minedu.sk/data/files/2617_2009_568.pdf" TargetMode="External"/><Relationship Id="rId74"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28" Type="http://schemas.openxmlformats.org/officeDocument/2006/relationships/hyperlink" Target="http://jaspi.justice.gov.sk/jaspiw1/index_jaspi0.asp?MOD=html&amp;FIR=demo&amp;JEL=n&amp;AGE=zak&amp;IDC=581/2004" TargetMode="External"/><Relationship Id="rId149" Type="http://schemas.openxmlformats.org/officeDocument/2006/relationships/hyperlink" Target="http://www.epi.sk/Main/Default.aspx?Template=~%2FMain%2FTArticles.ascx&amp;LngID=0&amp;zzsrlnkid=4654186&amp;phContent=~%2FZzSR%2FShowRule.ascx&amp;RuleId=14927&amp;pa=13597" TargetMode="External"/><Relationship Id="rId5" Type="http://schemas.openxmlformats.org/officeDocument/2006/relationships/webSettings" Target="webSettings.xml"/><Relationship Id="rId95" Type="http://schemas.openxmlformats.org/officeDocument/2006/relationships/image" Target="media/image7.png"/><Relationship Id="rId160" Type="http://schemas.openxmlformats.org/officeDocument/2006/relationships/hyperlink" Target="http://www.rokovania.sk/Rokovanie.aspx/BodRokovaniaDetail?idMaterial=21941" TargetMode="External"/><Relationship Id="rId22" Type="http://schemas.openxmlformats.org/officeDocument/2006/relationships/hyperlink" Target="http://www.rokovania.sk/Rokovanie.aspx/NezaradenyMaterialDetail?idMaterial=23195" TargetMode="External"/><Relationship Id="rId43" Type="http://schemas.openxmlformats.org/officeDocument/2006/relationships/hyperlink" Target="http://www.npmrk2.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s://www.slov-lex.sk" TargetMode="External"/><Relationship Id="rId85" Type="http://schemas.openxmlformats.org/officeDocument/2006/relationships/diagramQuickStyle" Target="diagrams/quickStyle1.xml"/><Relationship Id="rId150" Type="http://schemas.openxmlformats.org/officeDocument/2006/relationships/hyperlink" Target="http://www.gender.gov.sk/wp-content/uploads/2012/06/365_2004_Zz_v20130401.pdf" TargetMode="External"/><Relationship Id="rId171" Type="http://schemas.openxmlformats.org/officeDocument/2006/relationships/hyperlink" Target="http://www.radavladylp.gov.sk/po-rokovani-rady-vlady-pre-ludske-prava-narodnostne-mensiny-a-rodovu-rovnost/" TargetMode="External"/><Relationship Id="rId12" Type="http://schemas.openxmlformats.org/officeDocument/2006/relationships/header" Target="header3.xml"/><Relationship Id="rId33" Type="http://schemas.openxmlformats.org/officeDocument/2006/relationships/hyperlink" Target="http://www.minedu.sk/zakon-o-odbornom-vzdelavani-a-priprave/" TargetMode="External"/><Relationship Id="rId108" Type="http://schemas.openxmlformats.org/officeDocument/2006/relationships/hyperlink" Target="mailto:stefan.mesaros@health.gov.sk" TargetMode="External"/><Relationship Id="rId129" Type="http://schemas.openxmlformats.org/officeDocument/2006/relationships/hyperlink" Target="http://www.health.gov.sk/?strategia-v-zdravotnictve" TargetMode="External"/><Relationship Id="rId54" Type="http://schemas.openxmlformats.org/officeDocument/2006/relationships/hyperlink" Target="http://www.employment.gov.sk/files/slovensky/uvod/legislativa/pracovna-legislativa/zakon-5_2004zz.pdf" TargetMode="External"/><Relationship Id="rId75" Type="http://schemas.openxmlformats.org/officeDocument/2006/relationships/hyperlink" Target="http://www.upsvar.sk/buxus/docs//urady/VK/vo/13-z095.pdf" TargetMode="External"/><Relationship Id="rId96" Type="http://schemas.openxmlformats.org/officeDocument/2006/relationships/image" Target="media/image8.emf"/><Relationship Id="rId140" Type="http://schemas.openxmlformats.org/officeDocument/2006/relationships/hyperlink" Target="http://www.health.gov.sk/?strategia-v-zdravotnictve" TargetMode="External"/><Relationship Id="rId161" Type="http://schemas.openxmlformats.org/officeDocument/2006/relationships/hyperlink" Target="http://www.opzp.sk/dokumenty/projektove-dokumenty/rozhodnutia-uvo-sr-v-procesoch-vo-v-ramci-projketov-op-zp-v-programovom-obdobi-2007-2013/" TargetMode="External"/><Relationship Id="rId6" Type="http://schemas.openxmlformats.org/officeDocument/2006/relationships/footnotes" Target="footnotes.xml"/><Relationship Id="rId23" Type="http://schemas.openxmlformats.org/officeDocument/2006/relationships/hyperlink" Target="http://www.employment.gov.sk/files/legislativa/dokumenty-zoznamy-pod/strategia-deinstitucionalizacie-systemu-socialnych-sluzieb-nahradnej-starostlivosti-1.pdf" TargetMode="External"/><Relationship Id="rId28" Type="http://schemas.openxmlformats.org/officeDocument/2006/relationships/hyperlink" Target="http://www.health.gov.sk/?strategia-v-zdravotnictve" TargetMode="External"/><Relationship Id="rId49" Type="http://schemas.openxmlformats.org/officeDocument/2006/relationships/hyperlink" Target="http://isdv.fri.uniza.sk/" TargetMode="External"/><Relationship Id="rId114" Type="http://schemas.openxmlformats.org/officeDocument/2006/relationships/hyperlink" Target="https://lt.justice.gov.sk/Attachment/vlastn%C3%BD%20materi%C3%A1l_doc.pdf?instEID=-1&amp;attEID=29620&amp;docEID=144483&amp;matEID=3384&amp;langEID=1&amp;tStamp=20101129113946687" TargetMode="External"/><Relationship Id="rId119" Type="http://schemas.openxmlformats.org/officeDocument/2006/relationships/hyperlink" Target="http://www.vuvh.sk/download/RSV/11_Harmonogram/VC_harmonogram2012_fin.pdf" TargetMode="External"/><Relationship Id="rId44" Type="http://schemas.openxmlformats.org/officeDocument/2006/relationships/hyperlink" Target="http://www.mpc-edu.sk/projekty/vzdelavanie-pedagogickych-zamestnancov-k-inkluzii-marginalizovan" TargetMode="External"/><Relationship Id="rId60" Type="http://schemas.openxmlformats.org/officeDocument/2006/relationships/hyperlink" Target="http://nuczv.sk/projekty/dalsie-vzdelavanie-a-poradenstvo-pre-dospelych-ako-nastroj-lepsej-uplatnitelnosti-na-trhu-prace/" TargetMode="External"/><Relationship Id="rId65" Type="http://schemas.openxmlformats.org/officeDocument/2006/relationships/hyperlink" Target="http://www.siov.sk/narodny-projekt-/24512s" TargetMode="External"/><Relationship Id="rId81" Type="http://schemas.openxmlformats.org/officeDocument/2006/relationships/hyperlink" Target="http://www.uvo.gov.sk/metodicke-usmernenia" TargetMode="External"/><Relationship Id="rId86" Type="http://schemas.openxmlformats.org/officeDocument/2006/relationships/diagramColors" Target="diagrams/colors1.xml"/><Relationship Id="rId130" Type="http://schemas.openxmlformats.org/officeDocument/2006/relationships/hyperlink" Target="https://www.slov-lex.sk" TargetMode="External"/><Relationship Id="rId135" Type="http://schemas.openxmlformats.org/officeDocument/2006/relationships/hyperlink" Target="https://www.slov-lex.sk" TargetMode="External"/><Relationship Id="rId151" Type="http://schemas.openxmlformats.org/officeDocument/2006/relationships/hyperlink" Target="http://www.gender.gov.sk/?page_id=72" TargetMode="External"/><Relationship Id="rId156" Type="http://schemas.openxmlformats.org/officeDocument/2006/relationships/hyperlink" Target="http://www.upsvar.sk/buxus/docs//urady/VK/vo/13-z095.pdf" TargetMode="External"/><Relationship Id="rId177" Type="http://schemas.openxmlformats.org/officeDocument/2006/relationships/fontTable" Target="fontTable.xml"/><Relationship Id="rId172" Type="http://schemas.openxmlformats.org/officeDocument/2006/relationships/hyperlink" Target="http://www.tvorbansk.sk/" TargetMode="External"/><Relationship Id="rId13" Type="http://schemas.openxmlformats.org/officeDocument/2006/relationships/footer" Target="footer3.xml"/><Relationship Id="rId18" Type="http://schemas.openxmlformats.org/officeDocument/2006/relationships/hyperlink" Target="http://www.telecom.gov.sk/index/index.php?ids=147132" TargetMode="External"/><Relationship Id="rId39" Type="http://schemas.openxmlformats.org/officeDocument/2006/relationships/hyperlink" Target="http://www.prined.sk" TargetMode="External"/><Relationship Id="rId109" Type="http://schemas.openxmlformats.org/officeDocument/2006/relationships/hyperlink" Target="mailto:jan.bruncko@land.gov.sk" TargetMode="External"/><Relationship Id="rId34" Type="http://schemas.openxmlformats.org/officeDocument/2006/relationships/hyperlink" Target="http://www.ksuza.sk/doc/metodika/bozp/20012012.pdf" TargetMode="External"/><Relationship Id="rId50" Type="http://schemas.openxmlformats.org/officeDocument/2006/relationships/hyperlink" Target="http://www.rokovania.sk/Rokovanie.aspx/BodRokovaniaDetail?idMaterial=11421" TargetMode="External"/><Relationship Id="rId55" Type="http://schemas.openxmlformats.org/officeDocument/2006/relationships/hyperlink" Target="http://www.employment.gov.sk/sk/praca-zamestnanost/podpora-zamestnanosti-sluzby-zamestnanosti/pomoc-obcanom/" TargetMode="External"/><Relationship Id="rId76" Type="http://schemas.openxmlformats.org/officeDocument/2006/relationships/hyperlink" Target="http://www.rokovania.sk/Rokovanie.aspx/BodRokovaniaDetail?idMaterial=21941" TargetMode="External"/><Relationship Id="rId97" Type="http://schemas.openxmlformats.org/officeDocument/2006/relationships/image" Target="media/image9.jpeg"/><Relationship Id="rId104" Type="http://schemas.openxmlformats.org/officeDocument/2006/relationships/hyperlink" Target="mailto:jan.bruncko@land.gov.sk" TargetMode="External"/><Relationship Id="rId120" Type="http://schemas.openxmlformats.org/officeDocument/2006/relationships/hyperlink" Target="http://www.employment.gov.sk/files/legislativa/dokumenty-zoznamy-pod/strategia-deinstitucionalizacie-systemu-socialnych-sluzieb-nahradnej-starostlivosti-1.pdf" TargetMode="External"/><Relationship Id="rId125" Type="http://schemas.openxmlformats.org/officeDocument/2006/relationships/hyperlink" Target="http://jaspi.justice.gov.sk/jaspiw1/index_jaspi0.asp?MOD=html&amp;FIR=demo&amp;JEL=n&amp;AGE=zak&amp;IDC=578/2004" TargetMode="External"/><Relationship Id="rId141" Type="http://schemas.openxmlformats.org/officeDocument/2006/relationships/hyperlink" Target="http://www.health.gov.sk/?strategia-v-zdravotnictve" TargetMode="External"/><Relationship Id="rId146" Type="http://schemas.openxmlformats.org/officeDocument/2006/relationships/hyperlink" Target="http://www.rokovania.sk/Rokovanie.aspx/BodRokovaniaDetail?idMaterial=17761" TargetMode="External"/><Relationship Id="rId167" Type="http://schemas.openxmlformats.org/officeDocument/2006/relationships/hyperlink" Target="http://www.rokovania.sk/File.aspx/ViewDocumentHtml/Uznesenie-14217?prefixFile=u_" TargetMode="External"/><Relationship Id="rId7" Type="http://schemas.openxmlformats.org/officeDocument/2006/relationships/endnotes" Target="endnotes.xml"/><Relationship Id="rId71" Type="http://schemas.openxmlformats.org/officeDocument/2006/relationships/hyperlink" Target="http://www.gender.gov.sk/wp-content/uploads/2012/06/365_2004_Zz_v20130401.pdf" TargetMode="External"/><Relationship Id="rId92" Type="http://schemas.openxmlformats.org/officeDocument/2006/relationships/image" Target="media/image5.emf"/><Relationship Id="rId162" Type="http://schemas.openxmlformats.org/officeDocument/2006/relationships/hyperlink" Target="http://www.ropka.sk/sk/verejne-obstaravania/" TargetMode="External"/><Relationship Id="rId2" Type="http://schemas.openxmlformats.org/officeDocument/2006/relationships/numbering" Target="numbering.xml"/><Relationship Id="rId29" Type="http://schemas.openxmlformats.org/officeDocument/2006/relationships/hyperlink" Target="http://www.rokovania.sk/Rokovanie.aspx/BodRokovaniaDetail?idMaterial=19992" TargetMode="External"/><Relationship Id="rId24" Type="http://schemas.openxmlformats.org/officeDocument/2006/relationships/hyperlink" Target="http://www.upsvar.sk/buxus/docs//SSVaR/OVOZ/Koncepcia.pdf" TargetMode="External"/><Relationship Id="rId40" Type="http://schemas.openxmlformats.org/officeDocument/2006/relationships/hyperlink" Target="http://www.minedu.sk/zakon-o-odbornom-vzdelavani-a-priprave/" TargetMode="External"/><Relationship Id="rId45" Type="http://schemas.openxmlformats.org/officeDocument/2006/relationships/hyperlink" Target="http://www.vudpap-projekt.sk/" TargetMode="External"/><Relationship Id="rId66" Type="http://schemas.openxmlformats.org/officeDocument/2006/relationships/hyperlink" Target="http://www.siov.sk/rozvoj-stredneho-odborneho-vzdelavania-rsov/24505s" TargetMode="External"/><Relationship Id="rId87" Type="http://schemas.microsoft.com/office/2007/relationships/diagramDrawing" Target="diagrams/drawing1.xml"/><Relationship Id="rId110" Type="http://schemas.openxmlformats.org/officeDocument/2006/relationships/hyperlink" Target="mailto:riaditel@nucem.sk" TargetMode="External"/><Relationship Id="rId115" Type="http://schemas.openxmlformats.org/officeDocument/2006/relationships/hyperlink" Target="http://www.urso.gov.sk/?q=content/%C3%BArad-regula%C4%8Dn%C3%A1-rada-regula%C4%8Dn%C3%A1-politika" TargetMode="External"/><Relationship Id="rId131" Type="http://schemas.openxmlformats.org/officeDocument/2006/relationships/hyperlink" Target="http://www.health.gov.sk/?strategia-v-zdravotnictve" TargetMode="External"/><Relationship Id="rId136" Type="http://schemas.openxmlformats.org/officeDocument/2006/relationships/hyperlink" Target="http://www.health.gov.sk/?vestniky-mz-sr" TargetMode="External"/><Relationship Id="rId157" Type="http://schemas.openxmlformats.org/officeDocument/2006/relationships/hyperlink" Target="http://www.uvo.gov.sk/zoznam-podnikatelov/-/RegisterPodnikatelov/sreferenciami" TargetMode="External"/><Relationship Id="rId178" Type="http://schemas.openxmlformats.org/officeDocument/2006/relationships/theme" Target="theme/theme1.xml"/><Relationship Id="rId61" Type="http://schemas.openxmlformats.org/officeDocument/2006/relationships/hyperlink" Target="https://www.minedu.sk/zakon-c-2452008-z-z-o-vychove-a-vzdelavani-skolsky-zakon-a-o-zmene-a-doplneni-niektorych-zakonov-v-zneni-neskorsich-predpisov/" TargetMode="External"/><Relationship Id="rId82" Type="http://schemas.openxmlformats.org/officeDocument/2006/relationships/hyperlink" Target="https://www.slov-lex.sk" TargetMode="External"/><Relationship Id="rId152" Type="http://schemas.openxmlformats.org/officeDocument/2006/relationships/hyperlink" Target="http://www.gender.gov.sk/?page_id=347" TargetMode="External"/><Relationship Id="rId173" Type="http://schemas.openxmlformats.org/officeDocument/2006/relationships/hyperlink" Target="http://nuczv.sk/dalsie-vzdelavanie-a-poradenstvo-pre-dospelych-ako-nastroj-lepsej-uplatnitelnosti-na-trhu-prace/" TargetMode="External"/><Relationship Id="rId19" Type="http://schemas.openxmlformats.org/officeDocument/2006/relationships/hyperlink" Target="http://www.telecom.gov.sk" TargetMode="External"/><Relationship Id="rId14" Type="http://schemas.openxmlformats.org/officeDocument/2006/relationships/hyperlink" Target="https://www.aspi.sk/products/lawText/1/90454/1/2/ASPI%253A/61/2015%20Z.z." TargetMode="External"/><Relationship Id="rId30" Type="http://schemas.openxmlformats.org/officeDocument/2006/relationships/hyperlink" Target="http://www.ksuza.sk/doc/metodika/bozp/20012012.pdf" TargetMode="External"/><Relationship Id="rId35" Type="http://schemas.openxmlformats.org/officeDocument/2006/relationships/hyperlink" Target="http://www.rokovania.sk/Rokovanie.aspx/BodRokovaniaDetail?idMaterial=19992" TargetMode="External"/><Relationship Id="rId56" Type="http://schemas.openxmlformats.org/officeDocument/2006/relationships/hyperlink" Target="http://www.tvorbansk.sk/" TargetMode="External"/><Relationship Id="rId77" Type="http://schemas.openxmlformats.org/officeDocument/2006/relationships/hyperlink" Target="http://www.opzp.sk/dokumenty/projektove-dokumenty/rozhodnutia-uvo-sr-v-procesoch-vo-v-ramci-projketov-op-zp-v-programovom-obdobi-2007-2013/" TargetMode="External"/><Relationship Id="rId100" Type="http://schemas.openxmlformats.org/officeDocument/2006/relationships/image" Target="media/image12.jpeg"/><Relationship Id="rId105" Type="http://schemas.openxmlformats.org/officeDocument/2006/relationships/hyperlink" Target="mailto:jan.bruncko@land.gov.sk" TargetMode="External"/><Relationship Id="rId126" Type="http://schemas.openxmlformats.org/officeDocument/2006/relationships/hyperlink" Target="http://jaspi.justice.gov.sk/jaspiw1/index_jaspi0.asp?MOD=html&amp;FIR=demo&amp;JEL=n&amp;AGE=zak&amp;IDC=579/2004" TargetMode="External"/><Relationship Id="rId147" Type="http://schemas.openxmlformats.org/officeDocument/2006/relationships/hyperlink" Target="http://www.health.gov.sk/?strategia-v-zdravotnictve" TargetMode="External"/><Relationship Id="rId168" Type="http://schemas.openxmlformats.org/officeDocument/2006/relationships/hyperlink" Target="http://www.emat-sk-at.eu/index.php/sk/abgelaufene-veranstaltung-sk/110-zaverecna-konferencia-projektu-e-mat" TargetMode="External"/><Relationship Id="rId8" Type="http://schemas.openxmlformats.org/officeDocument/2006/relationships/header" Target="header1.xml"/><Relationship Id="rId51" Type="http://schemas.openxmlformats.org/officeDocument/2006/relationships/hyperlink" Target="http://www.minedu.sk/9772-sk/dokumenty-a-predpisy/" TargetMode="External"/><Relationship Id="rId72" Type="http://schemas.openxmlformats.org/officeDocument/2006/relationships/hyperlink" Target="http://www.gender.gov.sk/?page_id=347" TargetMode="External"/><Relationship Id="rId93" Type="http://schemas.openxmlformats.org/officeDocument/2006/relationships/oleObject" Target="embeddings/oleObject1.bin"/><Relationship Id="rId98" Type="http://schemas.openxmlformats.org/officeDocument/2006/relationships/image" Target="media/image10.png"/><Relationship Id="rId121" Type="http://schemas.openxmlformats.org/officeDocument/2006/relationships/hyperlink" Target="http://www.upsvar.sk/buxus/docs//SSVaR/OVOZ/Koncepcia.pdf" TargetMode="External"/><Relationship Id="rId142" Type="http://schemas.openxmlformats.org/officeDocument/2006/relationships/hyperlink" Target="http://www.rokovania.sk/Rokovanie.aspx/BodRokovaniaDetail?idMaterial=23502" TargetMode="External"/><Relationship Id="rId163" Type="http://schemas.openxmlformats.org/officeDocument/2006/relationships/hyperlink" Target="http://www.uvo.gov.sk/za-obdobie-od-1.1.2013-do-30.6.2013" TargetMode="External"/><Relationship Id="rId3" Type="http://schemas.openxmlformats.org/officeDocument/2006/relationships/styles" Target="styles.xml"/><Relationship Id="rId25" Type="http://schemas.openxmlformats.org/officeDocument/2006/relationships/hyperlink" Target="http://www.sspr.gov.sk/IVPR/index.php?option=com_content&amp;view=article&amp;id=259&amp;Itemid=49&amp;lang=sk" TargetMode="External"/><Relationship Id="rId46" Type="http://schemas.openxmlformats.org/officeDocument/2006/relationships/hyperlink" Target="http://www.prined.sk" TargetMode="External"/><Relationship Id="rId67" Type="http://schemas.openxmlformats.org/officeDocument/2006/relationships/hyperlink" Target="http://www.tvorbansk.sk/" TargetMode="External"/><Relationship Id="rId116" Type="http://schemas.openxmlformats.org/officeDocument/2006/relationships/hyperlink" Target="http://www.vuvh.sk/rsv2/index.php?option=com_content&amp;view=article&amp;id=67&amp;Itemid=87&amp;lang=sk" TargetMode="External"/><Relationship Id="rId137" Type="http://schemas.openxmlformats.org/officeDocument/2006/relationships/hyperlink" Target="http://www.health.gov.sk/?vestniky-mz-sr" TargetMode="External"/><Relationship Id="rId158" Type="http://schemas.openxmlformats.org/officeDocument/2006/relationships/hyperlink" Target="http://www.uvo.gov.sk/profilyvoo" TargetMode="External"/><Relationship Id="rId20" Type="http://schemas.openxmlformats.org/officeDocument/2006/relationships/hyperlink" Target="http://www.telecom.gov.sk/index/index.php?ids=147132" TargetMode="External"/><Relationship Id="rId41" Type="http://schemas.openxmlformats.org/officeDocument/2006/relationships/hyperlink" Target="http://www.ksuza.sk/doc/metodika/bozp/20012012.pdf" TargetMode="External"/><Relationship Id="rId62" Type="http://schemas.openxmlformats.org/officeDocument/2006/relationships/hyperlink" Target="http://www.minedu.sk/zakon-o-odbornom-vzdelavani-a-priprave/" TargetMode="External"/><Relationship Id="rId83" Type="http://schemas.openxmlformats.org/officeDocument/2006/relationships/diagramData" Target="diagrams/data1.xml"/><Relationship Id="rId88" Type="http://schemas.openxmlformats.org/officeDocument/2006/relationships/image" Target="media/image1.emf"/><Relationship Id="rId111" Type="http://schemas.openxmlformats.org/officeDocument/2006/relationships/footer" Target="footer4.xml"/><Relationship Id="rId132" Type="http://schemas.openxmlformats.org/officeDocument/2006/relationships/hyperlink" Target="http://www.health.gov.sk/?strategia-v-zdravotnictve" TargetMode="External"/><Relationship Id="rId153" Type="http://schemas.openxmlformats.org/officeDocument/2006/relationships/hyperlink" Target="http://www.gender.gov.sk/?page_id=347" TargetMode="External"/><Relationship Id="rId174" Type="http://schemas.openxmlformats.org/officeDocument/2006/relationships/hyperlink" Target="http://www.siov.sk/narodny-projekt-/24512s" TargetMode="External"/><Relationship Id="rId15" Type="http://schemas.openxmlformats.org/officeDocument/2006/relationships/hyperlink" Target="http://www.telecom.gov.sk/index/index.php?ids=83478" TargetMode="External"/><Relationship Id="rId36" Type="http://schemas.openxmlformats.org/officeDocument/2006/relationships/hyperlink" Target="http://www.npmrk2.sk/" TargetMode="External"/><Relationship Id="rId57" Type="http://schemas.openxmlformats.org/officeDocument/2006/relationships/hyperlink" Target="http://nuczv.sk/projekty/dalsie-vzdelavanie-a-poradenstvo-pre-dospelych-ako-nastroj-lepsej-uplatnitelnosti-na-trhu-prace/" TargetMode="External"/><Relationship Id="rId106" Type="http://schemas.openxmlformats.org/officeDocument/2006/relationships/hyperlink" Target="mailto:peter.klucka@mindop.sk" TargetMode="External"/><Relationship Id="rId127" Type="http://schemas.openxmlformats.org/officeDocument/2006/relationships/hyperlink" Target="http://jaspi.justice.gov.sk/jaspiw1/index_jaspi0.asp?MOD=html&amp;FIR=demo&amp;JEL=n&amp;AGE=zak&amp;IDC=580/2004" TargetMode="External"/><Relationship Id="rId10" Type="http://schemas.openxmlformats.org/officeDocument/2006/relationships/footer" Target="footer1.xml"/><Relationship Id="rId31" Type="http://schemas.openxmlformats.org/officeDocument/2006/relationships/hyperlink" Target="http://www.minedu.sk/zakon-o-odbornom-vzdelavani-a-priprave/" TargetMode="External"/><Relationship Id="rId52" Type="http://schemas.openxmlformats.org/officeDocument/2006/relationships/hyperlink" Target="http://old.minedu.sk/data/USERDATA/DalsieVzdel/VDOC/Akcny%20plan%20Strategie%20CZV%202011_final.pdf" TargetMode="External"/><Relationship Id="rId73" Type="http://schemas.openxmlformats.org/officeDocument/2006/relationships/hyperlink" Target="http://www.rokovania.sk/Rokovanie.aspx/BodRokovaniaDetail?idMaterial=23180" TargetMode="External"/><Relationship Id="rId78" Type="http://schemas.openxmlformats.org/officeDocument/2006/relationships/hyperlink" Target="http://www.ropka.sk/sk/verejne-obstaravania/" TargetMode="External"/><Relationship Id="rId94" Type="http://schemas.openxmlformats.org/officeDocument/2006/relationships/image" Target="media/image6.jpeg"/><Relationship Id="rId99" Type="http://schemas.openxmlformats.org/officeDocument/2006/relationships/image" Target="media/image11.png"/><Relationship Id="rId101" Type="http://schemas.openxmlformats.org/officeDocument/2006/relationships/image" Target="media/image13.emf"/><Relationship Id="rId122" Type="http://schemas.openxmlformats.org/officeDocument/2006/relationships/hyperlink" Target="http://www.nrsr.sk/web/default.aspx?SectionId=124" TargetMode="External"/><Relationship Id="rId143" Type="http://schemas.openxmlformats.org/officeDocument/2006/relationships/hyperlink" Target="http://www.udzs-sk.sk/drg-klasifikacny-system/drg-dokumenty.html?page_id=1127" TargetMode="External"/><Relationship Id="rId148" Type="http://schemas.openxmlformats.org/officeDocument/2006/relationships/hyperlink" Target="http://www.zakonypreludi.sk/zz/2013-60" TargetMode="External"/><Relationship Id="rId164" Type="http://schemas.openxmlformats.org/officeDocument/2006/relationships/hyperlink" Target="http://www.uvo.gov.sk/domov" TargetMode="External"/><Relationship Id="rId169" Type="http://schemas.openxmlformats.org/officeDocument/2006/relationships/hyperlink" Target="http://www.enviroportal.sk/eia-sea-posudzovanie-vplyvov-na-zp/skolenia-pre-verjnostEIA"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www.health.gov.sk/?strategia-v-zdravotnictve" TargetMode="External"/><Relationship Id="rId47" Type="http://schemas.openxmlformats.org/officeDocument/2006/relationships/hyperlink" Target="https://www.minedu.sk/data/files/2617_2009_568.pdf" TargetMode="External"/><Relationship Id="rId68" Type="http://schemas.openxmlformats.org/officeDocument/2006/relationships/hyperlink" Target="http://www.siov.sk/narodny-projekt-/24512s" TargetMode="External"/><Relationship Id="rId89" Type="http://schemas.openxmlformats.org/officeDocument/2006/relationships/image" Target="media/image2.emf"/><Relationship Id="rId112" Type="http://schemas.openxmlformats.org/officeDocument/2006/relationships/hyperlink" Target="https://www.slov-lex.sk" TargetMode="External"/><Relationship Id="rId133" Type="http://schemas.openxmlformats.org/officeDocument/2006/relationships/hyperlink" Target="http://www.health.gov.sk/Clanok?pravidla-vyberania-poplatkov-sa-zmenia%20" TargetMode="External"/><Relationship Id="rId154" Type="http://schemas.openxmlformats.org/officeDocument/2006/relationships/hyperlink" Target="http://www.rokovania.sk/Rokovanie.aspx/BodRokovaniaDetail?idMaterial=23180" TargetMode="External"/><Relationship Id="rId175" Type="http://schemas.openxmlformats.org/officeDocument/2006/relationships/hyperlink" Target="http://www.tvorbansk.sk/" TargetMode="External"/><Relationship Id="rId16" Type="http://schemas.openxmlformats.org/officeDocument/2006/relationships/hyperlink" Target="http://www.telecom.gov.sk/index/index.php?ids=83478" TargetMode="External"/><Relationship Id="rId37" Type="http://schemas.openxmlformats.org/officeDocument/2006/relationships/hyperlink" Target="http://www.mpc-edu.sk/projekty/vzdelavanie-pedagogickych-zamestnancov-k-inkluzii-marginalizovan" TargetMode="External"/><Relationship Id="rId58" Type="http://schemas.openxmlformats.org/officeDocument/2006/relationships/hyperlink" Target="http://www.minedu.sk/9772-sk/dokumenty-a-predpisy/" TargetMode="External"/><Relationship Id="rId79" Type="http://schemas.openxmlformats.org/officeDocument/2006/relationships/hyperlink" Target="http://www.uvo.gov.sk/za-obdobie-od-1.1.2013-do-30.6.2013" TargetMode="External"/><Relationship Id="rId102" Type="http://schemas.openxmlformats.org/officeDocument/2006/relationships/image" Target="media/image14.jpeg"/><Relationship Id="rId123" Type="http://schemas.openxmlformats.org/officeDocument/2006/relationships/hyperlink" Target="http://jaspi.justice.gov.sk/jaspiw1/index_jaspi0.asp?MOD=html&amp;FIR=demo&amp;JEL=n&amp;AGE=zak&amp;IDC=576/2004" TargetMode="External"/><Relationship Id="rId144" Type="http://schemas.openxmlformats.org/officeDocument/2006/relationships/hyperlink" Target="http://www.health.gov.sk/Clanok?projekt-vystavby-novej-nemocnice-pokracuje" TargetMode="External"/><Relationship Id="rId90" Type="http://schemas.openxmlformats.org/officeDocument/2006/relationships/image" Target="media/image3.emf"/><Relationship Id="rId165" Type="http://schemas.openxmlformats.org/officeDocument/2006/relationships/hyperlink" Target="http://www.uvo.gov.sk/metodicke-usmernenia" TargetMode="External"/><Relationship Id="rId27" Type="http://schemas.openxmlformats.org/officeDocument/2006/relationships/hyperlink" Target="https://www.slov-lex.sk" TargetMode="External"/><Relationship Id="rId48" Type="http://schemas.openxmlformats.org/officeDocument/2006/relationships/hyperlink" Target="http://www.employment.gov.sk/files/slovensky/uvod/legislativa/pracovna-legislativa/zakon-5_2004zz.pdf" TargetMode="External"/><Relationship Id="rId69" Type="http://schemas.openxmlformats.org/officeDocument/2006/relationships/hyperlink" Target="http://www.siov.sk/rozvoj-stredneho-odborneho-vzdelavania-rsov/24505s" TargetMode="External"/><Relationship Id="rId113" Type="http://schemas.openxmlformats.org/officeDocument/2006/relationships/hyperlink" Target="https://www.slov-lex.sk" TargetMode="External"/><Relationship Id="rId134" Type="http://schemas.openxmlformats.org/officeDocument/2006/relationships/hyperlink" Target="http://www.health.gov.sk/?rezidenti" TargetMode="External"/><Relationship Id="rId80" Type="http://schemas.openxmlformats.org/officeDocument/2006/relationships/hyperlink" Target="http://www.uvo.gov.sk/domov" TargetMode="External"/><Relationship Id="rId155"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76" Type="http://schemas.openxmlformats.org/officeDocument/2006/relationships/hyperlink" Target="http://www.siov.sk/rozvoj-stredneho-odborneho-vzdelavania-rsov/24505s" TargetMode="External"/><Relationship Id="rId17" Type="http://schemas.openxmlformats.org/officeDocument/2006/relationships/hyperlink" Target="http://www.rokovania.sk/Rokovanie.aspx/BodRokovaniaDetail?idMaterial=22344" TargetMode="External"/><Relationship Id="rId38" Type="http://schemas.openxmlformats.org/officeDocument/2006/relationships/hyperlink" Target="http://www.vudpap-projekt.sk/" TargetMode="External"/><Relationship Id="rId59" Type="http://schemas.openxmlformats.org/officeDocument/2006/relationships/hyperlink" Target="http://www.tvorbansk.sk/" TargetMode="External"/><Relationship Id="rId103" Type="http://schemas.openxmlformats.org/officeDocument/2006/relationships/image" Target="media/image15.jpeg"/><Relationship Id="rId124" Type="http://schemas.openxmlformats.org/officeDocument/2006/relationships/hyperlink" Target="http://jaspi.justice.gov.sk/jaspiw1/index_jaspi0.asp?MOD=html&amp;FIR=demo&amp;JEL=n&amp;AGE=zak&amp;IDC=577/2004" TargetMode="External"/><Relationship Id="rId70" Type="http://schemas.openxmlformats.org/officeDocument/2006/relationships/hyperlink" Target="http://www.zakonypreludi.sk/zz/2013-60" TargetMode="External"/><Relationship Id="rId91" Type="http://schemas.openxmlformats.org/officeDocument/2006/relationships/image" Target="media/image4.png"/><Relationship Id="rId145" Type="http://schemas.openxmlformats.org/officeDocument/2006/relationships/hyperlink" Target="http://www.health.gov.sk/Clanok?prve-stretnutia-vystavba-nemocnice-ba" TargetMode="External"/><Relationship Id="rId166" Type="http://schemas.openxmlformats.org/officeDocument/2006/relationships/hyperlink" Target="https://www.slov-lex.sk" TargetMode="External"/><Relationship Id="rId1" Type="http://schemas.openxmlformats.org/officeDocument/2006/relationships/customXml" Target="../customXml/item1.xm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F469-AE06-40A5-8EA3-E0CD4851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129152</Words>
  <Characters>736167</Characters>
  <Application>Microsoft Office Word</Application>
  <DocSecurity>0</DocSecurity>
  <Lines>6134</Lines>
  <Paragraphs>1727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863592</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2023-03-17T13:21:00Z</dcterms:created>
  <dcterms:modified xsi:type="dcterms:W3CDTF">2023-03-22T12:03:00Z</dcterms:modified>
</cp:coreProperties>
</file>